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3A0" w:rsidRPr="00BC23A0" w:rsidRDefault="00BC23A0" w:rsidP="00BC23A0">
      <w:pPr>
        <w:pStyle w:val="a3"/>
        <w:ind w:hanging="919"/>
        <w:rPr>
          <w:rFonts w:eastAsia="Times New Roman" w:cs="David"/>
          <w:sz w:val="26"/>
          <w:szCs w:val="32"/>
          <w:rtl/>
        </w:rPr>
      </w:pPr>
      <w:r w:rsidRPr="00BC23A0">
        <w:rPr>
          <w:rFonts w:eastAsia="Times New Roman" w:cs="David" w:hint="cs"/>
          <w:sz w:val="18"/>
          <w:szCs w:val="18"/>
          <w:rtl/>
        </w:rPr>
        <w:t>בס"ד</w:t>
      </w:r>
    </w:p>
    <w:p w:rsidR="0006394E" w:rsidRPr="00803747" w:rsidRDefault="0006394E" w:rsidP="0006394E">
      <w:pPr>
        <w:pStyle w:val="a3"/>
        <w:jc w:val="center"/>
        <w:rPr>
          <w:rFonts w:eastAsia="Times New Roman" w:cs="David"/>
          <w:b/>
          <w:bCs/>
          <w:color w:val="0000FF"/>
          <w:sz w:val="26"/>
          <w:szCs w:val="32"/>
          <w:rtl/>
        </w:rPr>
      </w:pPr>
      <w:r w:rsidRPr="00803747">
        <w:rPr>
          <w:rFonts w:eastAsia="Times New Roman" w:cs="David" w:hint="cs"/>
          <w:b/>
          <w:bCs/>
          <w:color w:val="0000FF"/>
          <w:sz w:val="26"/>
          <w:szCs w:val="32"/>
          <w:rtl/>
        </w:rPr>
        <w:t>פרוטוקול שאלות ותשובות</w:t>
      </w:r>
    </w:p>
    <w:p w:rsidR="0006394E" w:rsidRDefault="00A70C5C" w:rsidP="0006394E">
      <w:pPr>
        <w:pStyle w:val="8"/>
        <w:numPr>
          <w:ilvl w:val="0"/>
          <w:numId w:val="0"/>
        </w:numPr>
        <w:ind w:left="-58"/>
        <w:jc w:val="center"/>
        <w:rPr>
          <w:rtl/>
        </w:rPr>
      </w:pPr>
      <w:r>
        <w:rPr>
          <w:rFonts w:hint="cs"/>
          <w:rtl/>
        </w:rPr>
        <w:t xml:space="preserve">     </w:t>
      </w:r>
      <w:r w:rsidR="00E26DCC">
        <w:rPr>
          <w:rFonts w:hint="cs"/>
          <w:rtl/>
        </w:rPr>
        <w:t xml:space="preserve">מכרז </w:t>
      </w:r>
      <w:r w:rsidR="00F00006">
        <w:rPr>
          <w:rFonts w:hint="cs"/>
          <w:rtl/>
        </w:rPr>
        <w:t xml:space="preserve">מס' 17/2013 </w:t>
      </w:r>
      <w:r w:rsidR="00E26DCC">
        <w:rPr>
          <w:rFonts w:hint="cs"/>
          <w:rtl/>
        </w:rPr>
        <w:t>לביצוע סקרים שוטפים בנושאי דיור</w:t>
      </w:r>
    </w:p>
    <w:p w:rsidR="0006394E" w:rsidRPr="006B414B" w:rsidRDefault="0006394E" w:rsidP="0006394E">
      <w:pPr>
        <w:jc w:val="both"/>
        <w:rPr>
          <w:rFonts w:asciiTheme="minorBidi" w:hAnsiTheme="minorBidi" w:cstheme="minorBidi"/>
          <w:rtl/>
        </w:rPr>
      </w:pPr>
      <w:r w:rsidRPr="006B414B">
        <w:rPr>
          <w:rFonts w:asciiTheme="minorBidi" w:hAnsiTheme="minorBidi" w:cstheme="minorBidi"/>
          <w:rtl/>
        </w:rPr>
        <w:t>מסמך זה מהווה חלק בלתי נפרד ממסמכי ה</w:t>
      </w:r>
      <w:r w:rsidR="00E26DCC" w:rsidRPr="006B414B">
        <w:rPr>
          <w:rFonts w:asciiTheme="minorBidi" w:hAnsiTheme="minorBidi" w:cstheme="minorBidi" w:hint="cs"/>
          <w:rtl/>
        </w:rPr>
        <w:t>מכרז</w:t>
      </w:r>
      <w:r w:rsidRPr="006B414B">
        <w:rPr>
          <w:rFonts w:asciiTheme="minorBidi" w:hAnsiTheme="minorBidi" w:cstheme="minorBidi"/>
          <w:rtl/>
        </w:rPr>
        <w:t>.</w:t>
      </w:r>
    </w:p>
    <w:p w:rsidR="0006394E" w:rsidRPr="006B414B" w:rsidRDefault="0006394E" w:rsidP="00E26DCC">
      <w:pPr>
        <w:jc w:val="both"/>
        <w:rPr>
          <w:rFonts w:asciiTheme="minorBidi" w:hAnsiTheme="minorBidi" w:cstheme="minorBidi"/>
          <w:rtl/>
        </w:rPr>
      </w:pPr>
      <w:r w:rsidRPr="006B414B">
        <w:rPr>
          <w:rFonts w:asciiTheme="minorBidi" w:hAnsiTheme="minorBidi" w:cstheme="minorBidi"/>
          <w:rtl/>
        </w:rPr>
        <w:t xml:space="preserve">על המציע לחתום עליו ולהחזירו עם מסמכי </w:t>
      </w:r>
      <w:r w:rsidRPr="006B414B">
        <w:rPr>
          <w:rFonts w:asciiTheme="minorBidi" w:hAnsiTheme="minorBidi" w:cstheme="minorBidi" w:hint="cs"/>
          <w:rtl/>
        </w:rPr>
        <w:t>ה</w:t>
      </w:r>
      <w:r w:rsidR="00E26DCC" w:rsidRPr="006B414B">
        <w:rPr>
          <w:rFonts w:asciiTheme="minorBidi" w:hAnsiTheme="minorBidi" w:cstheme="minorBidi" w:hint="cs"/>
          <w:rtl/>
        </w:rPr>
        <w:t>מכרז.</w:t>
      </w:r>
    </w:p>
    <w:p w:rsidR="00F00006" w:rsidRPr="006B414B" w:rsidRDefault="0006394E" w:rsidP="009A4425">
      <w:pPr>
        <w:jc w:val="both"/>
        <w:rPr>
          <w:rFonts w:asciiTheme="minorBidi" w:hAnsiTheme="minorBidi" w:cstheme="minorBidi" w:hint="cs"/>
          <w:rtl/>
        </w:rPr>
      </w:pPr>
      <w:r w:rsidRPr="006B414B">
        <w:rPr>
          <w:rFonts w:asciiTheme="minorBidi" w:hAnsiTheme="minorBidi" w:cstheme="minorBidi"/>
          <w:rtl/>
        </w:rPr>
        <w:t>הגשת ההצעות הינה עד ליום</w:t>
      </w:r>
      <w:r w:rsidR="009A4425">
        <w:rPr>
          <w:rFonts w:asciiTheme="minorBidi" w:hAnsiTheme="minorBidi" w:cstheme="minorBidi" w:hint="cs"/>
          <w:rtl/>
        </w:rPr>
        <w:t xml:space="preserve"> 5/1/2014</w:t>
      </w:r>
      <w:r w:rsidRPr="006B414B">
        <w:rPr>
          <w:rFonts w:asciiTheme="minorBidi" w:hAnsiTheme="minorBidi" w:cstheme="minorBidi"/>
          <w:rtl/>
        </w:rPr>
        <w:t xml:space="preserve"> עד לשעה:</w:t>
      </w:r>
      <w:r w:rsidR="00E26DCC" w:rsidRPr="006B414B">
        <w:rPr>
          <w:rFonts w:asciiTheme="minorBidi" w:hAnsiTheme="minorBidi" w:cstheme="minorBidi" w:hint="cs"/>
          <w:rtl/>
        </w:rPr>
        <w:t>12:00</w:t>
      </w:r>
    </w:p>
    <w:p w:rsidR="00F00006" w:rsidRDefault="00F00006" w:rsidP="00F00006">
      <w:pPr>
        <w:jc w:val="both"/>
        <w:rPr>
          <w:rFonts w:asciiTheme="minorBidi" w:hAnsiTheme="minorBidi" w:cstheme="minorBidi" w:hint="cs"/>
          <w:sz w:val="26"/>
          <w:rtl/>
        </w:rPr>
      </w:pPr>
    </w:p>
    <w:p w:rsidR="00F00006" w:rsidRPr="00A70C5C" w:rsidRDefault="00F00006" w:rsidP="00A70C5C">
      <w:pPr>
        <w:pStyle w:val="a3"/>
        <w:numPr>
          <w:ilvl w:val="0"/>
          <w:numId w:val="4"/>
        </w:numPr>
        <w:contextualSpacing/>
        <w:jc w:val="both"/>
        <w:rPr>
          <w:rFonts w:asciiTheme="minorBidi" w:hAnsiTheme="minorBidi" w:cstheme="minorBidi" w:hint="cs"/>
          <w:b/>
          <w:bCs/>
          <w:sz w:val="26"/>
          <w:u w:val="single"/>
          <w:rtl/>
        </w:rPr>
      </w:pPr>
      <w:r w:rsidRPr="00F360B6">
        <w:rPr>
          <w:rFonts w:asciiTheme="minorBidi" w:hAnsiTheme="minorBidi" w:cstheme="minorBidi"/>
          <w:b/>
          <w:bCs/>
          <w:sz w:val="26"/>
          <w:u w:val="single"/>
          <w:rtl/>
        </w:rPr>
        <w:t>שינויים והבהרות למסמכי ה</w:t>
      </w:r>
      <w:r>
        <w:rPr>
          <w:rFonts w:asciiTheme="minorBidi" w:hAnsiTheme="minorBidi" w:cstheme="minorBidi" w:hint="cs"/>
          <w:b/>
          <w:bCs/>
          <w:sz w:val="26"/>
          <w:u w:val="single"/>
          <w:rtl/>
        </w:rPr>
        <w:t>קול קורא</w:t>
      </w:r>
      <w:r w:rsidRPr="003D2F21">
        <w:rPr>
          <w:rFonts w:asciiTheme="minorBidi" w:hAnsiTheme="minorBidi" w:cstheme="minorBidi"/>
          <w:b/>
          <w:bCs/>
          <w:sz w:val="26"/>
          <w:u w:val="single"/>
          <w:rtl/>
        </w:rPr>
        <w:t>:</w:t>
      </w:r>
    </w:p>
    <w:p w:rsidR="00F00006" w:rsidRDefault="00F00006" w:rsidP="00E26DCC">
      <w:pPr>
        <w:jc w:val="both"/>
        <w:rPr>
          <w:rFonts w:asciiTheme="minorBidi" w:hAnsiTheme="minorBidi" w:cstheme="minorBidi" w:hint="cs"/>
          <w:sz w:val="26"/>
          <w:rtl/>
        </w:rPr>
      </w:pPr>
    </w:p>
    <w:p w:rsidR="00EC41C8" w:rsidRPr="006B414B" w:rsidRDefault="00EC41C8" w:rsidP="008170D6">
      <w:pPr>
        <w:pStyle w:val="a3"/>
        <w:numPr>
          <w:ilvl w:val="0"/>
          <w:numId w:val="5"/>
        </w:numPr>
        <w:jc w:val="both"/>
        <w:rPr>
          <w:rFonts w:asciiTheme="minorBidi" w:hAnsiTheme="minorBidi" w:cstheme="minorBidi" w:hint="cs"/>
        </w:rPr>
      </w:pPr>
      <w:r w:rsidRPr="006B414B">
        <w:rPr>
          <w:rFonts w:asciiTheme="minorBidi" w:hAnsiTheme="minorBidi" w:cstheme="minorBidi" w:hint="cs"/>
          <w:rtl/>
        </w:rPr>
        <w:t xml:space="preserve">בסעיף 8 למכרז- </w:t>
      </w:r>
      <w:r w:rsidR="006B414B">
        <w:rPr>
          <w:rFonts w:asciiTheme="minorBidi" w:hAnsiTheme="minorBidi" w:cs="Arial" w:hint="cs"/>
          <w:rtl/>
        </w:rPr>
        <w:t>טבלת אמות המידה תתוקן כמפורט בנספח א' המצורף להלן.</w:t>
      </w:r>
      <w:r w:rsidR="006B414B">
        <w:rPr>
          <w:rFonts w:asciiTheme="minorBidi" w:hAnsiTheme="minorBidi" w:cstheme="minorBidi" w:hint="cs"/>
          <w:rtl/>
        </w:rPr>
        <w:t xml:space="preserve"> הטבלה </w:t>
      </w:r>
      <w:r w:rsidR="008170D6">
        <w:rPr>
          <w:rFonts w:asciiTheme="minorBidi" w:hAnsiTheme="minorBidi" w:cstheme="minorBidi" w:hint="cs"/>
          <w:rtl/>
        </w:rPr>
        <w:t>המצורפת כ</w:t>
      </w:r>
      <w:r w:rsidR="006B414B">
        <w:rPr>
          <w:rFonts w:asciiTheme="minorBidi" w:hAnsiTheme="minorBidi" w:cstheme="minorBidi" w:hint="cs"/>
          <w:rtl/>
        </w:rPr>
        <w:t>נספח א' מבטלת את הטבלה המ</w:t>
      </w:r>
      <w:r w:rsidR="008170D6">
        <w:rPr>
          <w:rFonts w:asciiTheme="minorBidi" w:hAnsiTheme="minorBidi" w:cstheme="minorBidi" w:hint="cs"/>
          <w:rtl/>
        </w:rPr>
        <w:t>פורטת</w:t>
      </w:r>
      <w:r w:rsidR="006B414B">
        <w:rPr>
          <w:rFonts w:asciiTheme="minorBidi" w:hAnsiTheme="minorBidi" w:cstheme="minorBidi" w:hint="cs"/>
          <w:rtl/>
        </w:rPr>
        <w:t xml:space="preserve"> בסעיף 8 למכרז ומהווה חלק בלתי נפרד ממסמכי המכרז.</w:t>
      </w:r>
    </w:p>
    <w:p w:rsidR="006B414B" w:rsidRPr="006B414B" w:rsidRDefault="006B414B" w:rsidP="006B414B">
      <w:pPr>
        <w:pStyle w:val="a3"/>
        <w:jc w:val="both"/>
        <w:rPr>
          <w:rFonts w:asciiTheme="minorBidi" w:hAnsiTheme="minorBidi" w:cstheme="minorBidi" w:hint="cs"/>
        </w:rPr>
      </w:pPr>
    </w:p>
    <w:p w:rsidR="00F00006" w:rsidRDefault="00F00006" w:rsidP="00E34B1A">
      <w:pPr>
        <w:pStyle w:val="a3"/>
        <w:numPr>
          <w:ilvl w:val="0"/>
          <w:numId w:val="5"/>
        </w:numPr>
        <w:jc w:val="both"/>
        <w:rPr>
          <w:rFonts w:asciiTheme="minorBidi" w:hAnsiTheme="minorBidi" w:cstheme="minorBidi"/>
        </w:rPr>
      </w:pPr>
      <w:r>
        <w:rPr>
          <w:rFonts w:asciiTheme="minorBidi" w:hAnsiTheme="minorBidi" w:cstheme="minorBidi" w:hint="cs"/>
          <w:rtl/>
        </w:rPr>
        <w:t xml:space="preserve">בסעיף </w:t>
      </w:r>
      <w:r w:rsidR="00E34B1A">
        <w:rPr>
          <w:rFonts w:asciiTheme="minorBidi" w:hAnsiTheme="minorBidi" w:cstheme="minorBidi" w:hint="cs"/>
          <w:rtl/>
        </w:rPr>
        <w:t>15</w:t>
      </w:r>
      <w:r>
        <w:rPr>
          <w:rFonts w:asciiTheme="minorBidi" w:hAnsiTheme="minorBidi" w:cstheme="minorBidi" w:hint="cs"/>
          <w:rtl/>
        </w:rPr>
        <w:t xml:space="preserve"> א' להסכם- בשורה </w:t>
      </w:r>
      <w:proofErr w:type="spellStart"/>
      <w:r>
        <w:rPr>
          <w:rFonts w:asciiTheme="minorBidi" w:hAnsiTheme="minorBidi" w:cstheme="minorBidi" w:hint="cs"/>
          <w:rtl/>
        </w:rPr>
        <w:t>השניה</w:t>
      </w:r>
      <w:proofErr w:type="spellEnd"/>
      <w:r>
        <w:rPr>
          <w:rFonts w:asciiTheme="minorBidi" w:hAnsiTheme="minorBidi" w:cstheme="minorBidi" w:hint="cs"/>
          <w:rtl/>
        </w:rPr>
        <w:t xml:space="preserve"> במקום המילים "כל פיתוח ו/או נזק ו/או כל תשלום". יבואו המילים: "כל הוצאה ו/או נזק ו/או בגין כל תשלום".</w:t>
      </w:r>
    </w:p>
    <w:p w:rsidR="006B414B" w:rsidRDefault="006B414B" w:rsidP="006B414B">
      <w:pPr>
        <w:pStyle w:val="a3"/>
        <w:rPr>
          <w:rFonts w:asciiTheme="minorBidi" w:hAnsiTheme="minorBidi" w:cstheme="minorBidi" w:hint="cs"/>
          <w:rtl/>
        </w:rPr>
      </w:pPr>
    </w:p>
    <w:p w:rsidR="00F00006" w:rsidRPr="00F63D8B" w:rsidRDefault="00F00006" w:rsidP="00F00006">
      <w:pPr>
        <w:pStyle w:val="a3"/>
        <w:jc w:val="both"/>
        <w:rPr>
          <w:rFonts w:asciiTheme="minorBidi" w:hAnsiTheme="minorBidi" w:cstheme="minorBidi"/>
        </w:rPr>
      </w:pPr>
    </w:p>
    <w:p w:rsidR="00F00006" w:rsidRDefault="00F00006" w:rsidP="00E34B1A">
      <w:pPr>
        <w:pStyle w:val="a3"/>
        <w:numPr>
          <w:ilvl w:val="0"/>
          <w:numId w:val="5"/>
        </w:numPr>
        <w:jc w:val="both"/>
        <w:rPr>
          <w:rFonts w:asciiTheme="minorBidi" w:hAnsiTheme="minorBidi" w:cstheme="minorBidi"/>
        </w:rPr>
      </w:pPr>
      <w:r w:rsidRPr="003D2F21">
        <w:rPr>
          <w:rFonts w:asciiTheme="minorBidi" w:hAnsiTheme="minorBidi" w:cstheme="minorBidi" w:hint="cs"/>
          <w:sz w:val="26"/>
          <w:rtl/>
        </w:rPr>
        <w:t>בסעיף 2</w:t>
      </w:r>
      <w:r w:rsidR="00E34B1A">
        <w:rPr>
          <w:rFonts w:asciiTheme="minorBidi" w:hAnsiTheme="minorBidi" w:cstheme="minorBidi" w:hint="cs"/>
          <w:sz w:val="26"/>
          <w:rtl/>
        </w:rPr>
        <w:t>3</w:t>
      </w:r>
      <w:r w:rsidRPr="003D2F21">
        <w:rPr>
          <w:rFonts w:asciiTheme="minorBidi" w:hAnsiTheme="minorBidi" w:cstheme="minorBidi" w:hint="cs"/>
          <w:sz w:val="26"/>
          <w:rtl/>
        </w:rPr>
        <w:t xml:space="preserve"> א' להסכם- </w:t>
      </w:r>
      <w:r w:rsidRPr="003D2F21">
        <w:rPr>
          <w:rFonts w:asciiTheme="minorBidi" w:hAnsiTheme="minorBidi" w:cstheme="minorBidi"/>
          <w:rtl/>
        </w:rPr>
        <w:t>לאחר המילים: "הביא משרד הבינוי והשיכון הסכם זה לידי סיומו, כאמור בסעיף</w:t>
      </w:r>
      <w:r w:rsidRPr="003D2F21">
        <w:rPr>
          <w:rFonts w:asciiTheme="minorBidi" w:hAnsiTheme="minorBidi" w:cstheme="minorBidi" w:hint="cs"/>
          <w:rtl/>
        </w:rPr>
        <w:t>" במקום המילים</w:t>
      </w:r>
      <w:r w:rsidRPr="003D2F21">
        <w:rPr>
          <w:rFonts w:asciiTheme="minorBidi" w:hAnsiTheme="minorBidi" w:cstheme="minorBidi"/>
        </w:rPr>
        <w:t>:</w:t>
      </w:r>
      <w:r w:rsidRPr="003D2F21">
        <w:rPr>
          <w:rFonts w:asciiTheme="minorBidi" w:hAnsiTheme="minorBidi" w:cstheme="minorBidi" w:hint="cs"/>
          <w:rtl/>
        </w:rPr>
        <w:t xml:space="preserve"> "</w:t>
      </w:r>
      <w:r w:rsidRPr="00F360B6">
        <w:rPr>
          <w:rFonts w:hint="cs"/>
          <w:rtl/>
        </w:rPr>
        <w:t xml:space="preserve"> </w:t>
      </w:r>
      <w:r w:rsidRPr="003D2F21">
        <w:rPr>
          <w:rFonts w:asciiTheme="minorBidi" w:hAnsiTheme="minorBidi" w:cstheme="minorBidi"/>
          <w:rtl/>
        </w:rPr>
        <w:t>בסעיף 7 לעיל".</w:t>
      </w:r>
      <w:r w:rsidRPr="003D2F21">
        <w:rPr>
          <w:rFonts w:asciiTheme="minorBidi" w:hAnsiTheme="minorBidi" w:cstheme="minorBidi" w:hint="cs"/>
          <w:rtl/>
        </w:rPr>
        <w:t xml:space="preserve"> </w:t>
      </w:r>
      <w:proofErr w:type="spellStart"/>
      <w:r w:rsidRPr="003D2F21">
        <w:rPr>
          <w:rFonts w:asciiTheme="minorBidi" w:hAnsiTheme="minorBidi" w:cstheme="minorBidi" w:hint="cs"/>
          <w:rtl/>
        </w:rPr>
        <w:t>יכתב</w:t>
      </w:r>
      <w:proofErr w:type="spellEnd"/>
      <w:r w:rsidRPr="003D2F21">
        <w:rPr>
          <w:rFonts w:asciiTheme="minorBidi" w:hAnsiTheme="minorBidi" w:cstheme="minorBidi" w:hint="cs"/>
          <w:rtl/>
        </w:rPr>
        <w:t>: "בסעיף 9 לעיל.</w:t>
      </w:r>
    </w:p>
    <w:p w:rsidR="006B414B" w:rsidRDefault="006B414B" w:rsidP="006B414B">
      <w:pPr>
        <w:pStyle w:val="a3"/>
        <w:rPr>
          <w:rFonts w:asciiTheme="minorBidi" w:hAnsiTheme="minorBidi" w:cstheme="minorBidi" w:hint="cs"/>
          <w:rtl/>
        </w:rPr>
      </w:pPr>
    </w:p>
    <w:p w:rsidR="00F00006" w:rsidRDefault="00F00006" w:rsidP="00F00006">
      <w:pPr>
        <w:pStyle w:val="a3"/>
        <w:jc w:val="both"/>
        <w:rPr>
          <w:rFonts w:asciiTheme="minorBidi" w:hAnsiTheme="minorBidi" w:cstheme="minorBidi"/>
        </w:rPr>
      </w:pPr>
    </w:p>
    <w:p w:rsidR="00F00006" w:rsidRPr="00A70C5C" w:rsidRDefault="00F00006" w:rsidP="00E34B1A">
      <w:pPr>
        <w:pStyle w:val="a3"/>
        <w:numPr>
          <w:ilvl w:val="0"/>
          <w:numId w:val="5"/>
        </w:numPr>
        <w:jc w:val="both"/>
        <w:rPr>
          <w:rFonts w:asciiTheme="minorBidi" w:hAnsiTheme="minorBidi" w:cstheme="minorBidi"/>
          <w:rtl/>
        </w:rPr>
      </w:pPr>
      <w:r w:rsidRPr="003D2F21">
        <w:rPr>
          <w:rFonts w:asciiTheme="minorBidi" w:hAnsiTheme="minorBidi" w:cstheme="minorBidi" w:hint="cs"/>
          <w:rtl/>
        </w:rPr>
        <w:t xml:space="preserve">בסעיף </w:t>
      </w:r>
      <w:r w:rsidR="00E34B1A">
        <w:rPr>
          <w:rFonts w:asciiTheme="minorBidi" w:hAnsiTheme="minorBidi" w:cstheme="minorBidi" w:hint="cs"/>
          <w:rtl/>
        </w:rPr>
        <w:t>23</w:t>
      </w:r>
      <w:r w:rsidRPr="003D2F21">
        <w:rPr>
          <w:rFonts w:asciiTheme="minorBidi" w:hAnsiTheme="minorBidi" w:cstheme="minorBidi" w:hint="cs"/>
          <w:rtl/>
        </w:rPr>
        <w:t xml:space="preserve"> ב' להסכם- במקום המילים </w:t>
      </w:r>
      <w:r w:rsidRPr="003D2F21">
        <w:rPr>
          <w:rFonts w:asciiTheme="minorBidi" w:hAnsiTheme="minorBidi" w:cstheme="minorBidi"/>
          <w:rtl/>
        </w:rPr>
        <w:t>:" בנוסף לאמור בסעיפים 7 ו (א) לעיל" יבואו המילים: "בנוסף לאמור בסעיפים 9 ו2</w:t>
      </w:r>
      <w:r w:rsidR="00E34B1A">
        <w:rPr>
          <w:rFonts w:asciiTheme="minorBidi" w:hAnsiTheme="minorBidi" w:cstheme="minorBidi" w:hint="cs"/>
          <w:rtl/>
        </w:rPr>
        <w:t>3</w:t>
      </w:r>
      <w:r w:rsidRPr="003D2F21">
        <w:rPr>
          <w:rFonts w:asciiTheme="minorBidi" w:hAnsiTheme="minorBidi" w:cstheme="minorBidi"/>
          <w:rtl/>
        </w:rPr>
        <w:t xml:space="preserve"> (א) לעיל.</w:t>
      </w:r>
    </w:p>
    <w:p w:rsidR="00976D41" w:rsidRDefault="00976D41">
      <w:pPr>
        <w:rPr>
          <w:rtl/>
        </w:rPr>
      </w:pPr>
    </w:p>
    <w:p w:rsidR="0006394E" w:rsidRPr="00F00006" w:rsidRDefault="0006394E" w:rsidP="00F00006">
      <w:pPr>
        <w:pStyle w:val="a3"/>
        <w:numPr>
          <w:ilvl w:val="0"/>
          <w:numId w:val="4"/>
        </w:numPr>
        <w:rPr>
          <w:rFonts w:asciiTheme="minorBidi" w:hAnsiTheme="minorBidi" w:cstheme="minorBidi"/>
          <w:b/>
          <w:bCs/>
        </w:rPr>
      </w:pPr>
      <w:r w:rsidRPr="00F00006">
        <w:rPr>
          <w:rFonts w:asciiTheme="minorBidi" w:hAnsiTheme="minorBidi" w:cstheme="minorBidi"/>
          <w:b/>
          <w:bCs/>
          <w:sz w:val="26"/>
          <w:u w:val="single"/>
          <w:rtl/>
        </w:rPr>
        <w:t xml:space="preserve">להלן תשובות לשאלות שהוגשו ע"י </w:t>
      </w:r>
      <w:proofErr w:type="spellStart"/>
      <w:r w:rsidRPr="00F00006">
        <w:rPr>
          <w:rFonts w:asciiTheme="minorBidi" w:hAnsiTheme="minorBidi" w:cstheme="minorBidi"/>
          <w:b/>
          <w:bCs/>
          <w:sz w:val="26"/>
          <w:u w:val="single"/>
          <w:rtl/>
        </w:rPr>
        <w:t>רוכשי</w:t>
      </w:r>
      <w:proofErr w:type="spellEnd"/>
      <w:r w:rsidRPr="00F00006">
        <w:rPr>
          <w:rFonts w:asciiTheme="minorBidi" w:hAnsiTheme="minorBidi" w:cstheme="minorBidi"/>
          <w:b/>
          <w:bCs/>
          <w:sz w:val="26"/>
          <w:u w:val="single"/>
          <w:rtl/>
        </w:rPr>
        <w:t xml:space="preserve"> המכרז:</w:t>
      </w:r>
    </w:p>
    <w:p w:rsidR="0006394E" w:rsidRDefault="0006394E" w:rsidP="0006394E">
      <w:pPr>
        <w:pStyle w:val="a3"/>
        <w:rPr>
          <w:ins w:id="0" w:author="R05" w:date="2013-12-23T11:48:00Z"/>
          <w:rFonts w:asciiTheme="minorBidi" w:hAnsiTheme="minorBidi" w:cstheme="minorBidi"/>
          <w:rtl/>
        </w:rPr>
      </w:pPr>
    </w:p>
    <w:tbl>
      <w:tblPr>
        <w:tblStyle w:val="a4"/>
        <w:bidiVisual/>
        <w:tblW w:w="9781" w:type="dxa"/>
        <w:tblInd w:w="-79" w:type="dxa"/>
        <w:tblLook w:val="04A0" w:firstRow="1" w:lastRow="0" w:firstColumn="1" w:lastColumn="0" w:noHBand="0" w:noVBand="1"/>
      </w:tblPr>
      <w:tblGrid>
        <w:gridCol w:w="545"/>
        <w:gridCol w:w="4687"/>
        <w:gridCol w:w="4549"/>
      </w:tblGrid>
      <w:tr w:rsidR="0006394E" w:rsidRPr="009411BF" w:rsidTr="00541CAC">
        <w:tc>
          <w:tcPr>
            <w:tcW w:w="545" w:type="dxa"/>
          </w:tcPr>
          <w:p w:rsidR="0006394E" w:rsidRPr="009411BF" w:rsidRDefault="0006394E" w:rsidP="00541CAC">
            <w:pPr>
              <w:bidi w:val="0"/>
              <w:jc w:val="center"/>
              <w:rPr>
                <w:b/>
                <w:bCs/>
              </w:rPr>
            </w:pPr>
            <w:r w:rsidRPr="009411BF">
              <w:rPr>
                <w:b/>
                <w:bCs/>
              </w:rPr>
              <w:t>#</w:t>
            </w:r>
          </w:p>
        </w:tc>
        <w:tc>
          <w:tcPr>
            <w:tcW w:w="4687" w:type="dxa"/>
          </w:tcPr>
          <w:p w:rsidR="0006394E" w:rsidRPr="009411BF" w:rsidRDefault="0006394E" w:rsidP="00541CAC">
            <w:pPr>
              <w:bidi w:val="0"/>
              <w:jc w:val="center"/>
              <w:rPr>
                <w:b/>
                <w:bCs/>
                <w:rtl/>
              </w:rPr>
            </w:pPr>
            <w:r w:rsidRPr="00C80136">
              <w:rPr>
                <w:rFonts w:ascii="Arial" w:hAnsi="Arial" w:cs="Arial"/>
                <w:rtl/>
                <w:lang w:bidi="he-IL"/>
              </w:rPr>
              <w:t>שאל</w:t>
            </w:r>
            <w:r w:rsidRPr="00C80136">
              <w:rPr>
                <w:rFonts w:ascii="Arial" w:eastAsia="Calibri" w:hAnsi="Arial" w:cs="Arial" w:hint="cs"/>
                <w:sz w:val="26"/>
                <w:rtl/>
                <w:lang w:bidi="he-IL"/>
              </w:rPr>
              <w:t>ה</w:t>
            </w:r>
          </w:p>
        </w:tc>
        <w:tc>
          <w:tcPr>
            <w:tcW w:w="4549" w:type="dxa"/>
          </w:tcPr>
          <w:p w:rsidR="0006394E" w:rsidRPr="00C80136" w:rsidRDefault="0006394E" w:rsidP="00541CAC">
            <w:pPr>
              <w:bidi w:val="0"/>
              <w:jc w:val="center"/>
              <w:rPr>
                <w:rFonts w:ascii="Arial" w:hAnsi="Arial" w:cs="Arial"/>
                <w:rtl/>
              </w:rPr>
            </w:pPr>
            <w:r w:rsidRPr="00C80136">
              <w:rPr>
                <w:rFonts w:ascii="Arial" w:hAnsi="Arial" w:cs="Arial"/>
                <w:rtl/>
                <w:lang w:bidi="he-IL"/>
              </w:rPr>
              <w:t>תשובה</w:t>
            </w:r>
          </w:p>
        </w:tc>
      </w:tr>
      <w:tr w:rsidR="0006394E" w:rsidRPr="00A41160" w:rsidTr="00541CAC">
        <w:tc>
          <w:tcPr>
            <w:tcW w:w="545" w:type="dxa"/>
          </w:tcPr>
          <w:p w:rsidR="0006394E" w:rsidRDefault="0006394E" w:rsidP="00BA657D">
            <w:pPr>
              <w:pStyle w:val="a3"/>
              <w:ind w:left="0"/>
              <w:jc w:val="both"/>
              <w:rPr>
                <w:b/>
                <w:bCs/>
                <w:sz w:val="26"/>
                <w:u w:val="single"/>
                <w:rtl/>
              </w:rPr>
            </w:pPr>
            <w:r>
              <w:rPr>
                <w:rFonts w:hint="cs"/>
                <w:b/>
                <w:bCs/>
                <w:sz w:val="26"/>
                <w:u w:val="single"/>
                <w:rtl/>
              </w:rPr>
              <w:t>1</w:t>
            </w:r>
          </w:p>
          <w:p w:rsidR="0006394E" w:rsidRDefault="0006394E" w:rsidP="00BA657D">
            <w:pPr>
              <w:pStyle w:val="a3"/>
              <w:ind w:left="0"/>
              <w:jc w:val="both"/>
              <w:rPr>
                <w:b/>
                <w:bCs/>
                <w:sz w:val="26"/>
                <w:u w:val="single"/>
                <w:rtl/>
              </w:rPr>
            </w:pPr>
          </w:p>
        </w:tc>
        <w:tc>
          <w:tcPr>
            <w:tcW w:w="4687" w:type="dxa"/>
          </w:tcPr>
          <w:p w:rsidR="0006394E" w:rsidRPr="003D2F21" w:rsidRDefault="00BA657D" w:rsidP="00BA657D">
            <w:pPr>
              <w:jc w:val="both"/>
              <w:rPr>
                <w:b/>
                <w:bCs/>
                <w:sz w:val="26"/>
                <w:rtl/>
                <w:lang w:bidi="he-IL"/>
              </w:rPr>
            </w:pPr>
            <w:r w:rsidRPr="00BA657D">
              <w:rPr>
                <w:rFonts w:ascii="Arial" w:eastAsia="Calibri" w:hAnsi="Arial" w:cs="Arial"/>
                <w:sz w:val="26"/>
                <w:rtl/>
                <w:lang w:bidi="he-IL"/>
              </w:rPr>
              <w:t>בנספחים א', ב' ו- ג' למכרז (ע"מ 12-14)- מתבקש להוסיף את הסקרים שמפורטים בטבלת הניסיון להצעה. לצערנו אין באפשרותנו לצרף את הסקרים המפורטים בטבלת הניסיון מאחר והם שייכים ללקוחות שהזמינו אותם, ואנחנו חתומים עימם על הסכם סודיות, מה הייתם רוצים שנצרף במקום הסקרים?</w:t>
            </w:r>
          </w:p>
        </w:tc>
        <w:tc>
          <w:tcPr>
            <w:tcW w:w="4549" w:type="dxa"/>
          </w:tcPr>
          <w:p w:rsidR="0006394E" w:rsidRPr="00A41160" w:rsidRDefault="00F00006" w:rsidP="00F00006">
            <w:pPr>
              <w:jc w:val="both"/>
              <w:rPr>
                <w:rFonts w:hint="cs"/>
                <w:b/>
                <w:bCs/>
                <w:sz w:val="26"/>
                <w:u w:val="single"/>
                <w:rtl/>
                <w:lang w:bidi="he-IL"/>
              </w:rPr>
            </w:pPr>
            <w:r>
              <w:rPr>
                <w:rFonts w:ascii="Arial" w:hAnsi="Arial" w:cs="Arial" w:hint="cs"/>
                <w:rtl/>
                <w:lang w:bidi="he-IL"/>
              </w:rPr>
              <w:t>אין שינוי בנוסח המכרז וההסכם. לצורך עמידה בתנאי הסף ולצורך הערכת איכות ההצעה יש לצרף סקרים. בנושא סודית- כמפורט בסעיף 6 (3</w:t>
            </w:r>
            <w:r w:rsidRPr="00F00006">
              <w:rPr>
                <w:rFonts w:asciiTheme="minorBidi" w:hAnsiTheme="minorBidi" w:cstheme="minorBidi"/>
                <w:rtl/>
                <w:lang w:bidi="he-IL"/>
              </w:rPr>
              <w:t>)</w:t>
            </w:r>
            <w:r>
              <w:rPr>
                <w:rFonts w:asciiTheme="minorBidi" w:hAnsiTheme="minorBidi" w:cstheme="minorBidi" w:hint="cs"/>
                <w:sz w:val="26"/>
                <w:rtl/>
                <w:lang w:bidi="he-IL"/>
              </w:rPr>
              <w:t xml:space="preserve"> </w:t>
            </w:r>
            <w:r w:rsidRPr="00F00006">
              <w:rPr>
                <w:rFonts w:asciiTheme="minorBidi" w:hAnsiTheme="minorBidi" w:cstheme="minorBidi"/>
                <w:sz w:val="26"/>
                <w:rtl/>
                <w:lang w:bidi="he-IL"/>
              </w:rPr>
              <w:t>למכרז.</w:t>
            </w:r>
          </w:p>
        </w:tc>
      </w:tr>
      <w:tr w:rsidR="0006394E" w:rsidRPr="00A41160" w:rsidTr="00541CAC">
        <w:tc>
          <w:tcPr>
            <w:tcW w:w="545" w:type="dxa"/>
          </w:tcPr>
          <w:p w:rsidR="0006394E" w:rsidRDefault="00BA657D" w:rsidP="00BA657D">
            <w:pPr>
              <w:pStyle w:val="a3"/>
              <w:ind w:left="0"/>
              <w:jc w:val="both"/>
              <w:rPr>
                <w:b/>
                <w:bCs/>
                <w:sz w:val="26"/>
                <w:u w:val="single"/>
                <w:rtl/>
                <w:lang w:bidi="he-IL"/>
              </w:rPr>
            </w:pPr>
            <w:r>
              <w:rPr>
                <w:rFonts w:hint="cs"/>
                <w:b/>
                <w:bCs/>
                <w:sz w:val="26"/>
                <w:u w:val="single"/>
                <w:rtl/>
                <w:lang w:bidi="he-IL"/>
              </w:rPr>
              <w:t>2</w:t>
            </w:r>
          </w:p>
        </w:tc>
        <w:tc>
          <w:tcPr>
            <w:tcW w:w="4687" w:type="dxa"/>
          </w:tcPr>
          <w:p w:rsidR="00125CA3" w:rsidRPr="00125CA3" w:rsidRDefault="00125CA3" w:rsidP="00125CA3">
            <w:pPr>
              <w:tabs>
                <w:tab w:val="center" w:pos="6861"/>
              </w:tabs>
              <w:spacing w:line="276" w:lineRule="auto"/>
              <w:jc w:val="both"/>
              <w:rPr>
                <w:rFonts w:ascii="Arial" w:eastAsia="Times New Roman" w:hAnsi="Arial" w:cs="Arial"/>
              </w:rPr>
            </w:pPr>
            <w:r w:rsidRPr="00125CA3">
              <w:rPr>
                <w:rFonts w:ascii="Arial" w:eastAsia="Times New Roman" w:hAnsi="Arial" w:cs="Arial"/>
                <w:rtl/>
                <w:lang w:bidi="he-IL"/>
              </w:rPr>
              <w:t xml:space="preserve">לגבי תנאי הסף בסעיף </w:t>
            </w:r>
            <w:r w:rsidRPr="00125CA3">
              <w:rPr>
                <w:rFonts w:ascii="Arial" w:eastAsia="Times New Roman" w:hAnsi="Arial" w:cs="Arial"/>
                <w:rtl/>
              </w:rPr>
              <w:t>7.4:</w:t>
            </w:r>
            <w:r w:rsidRPr="00125CA3">
              <w:rPr>
                <w:rFonts w:ascii="Arial" w:eastAsia="Times New Roman" w:hAnsi="Arial" w:cs="Arial"/>
                <w:sz w:val="28"/>
                <w:szCs w:val="28"/>
                <w:rtl/>
              </w:rPr>
              <w:t xml:space="preserve"> </w:t>
            </w:r>
            <w:r w:rsidRPr="00125CA3">
              <w:rPr>
                <w:rFonts w:ascii="Arial" w:eastAsia="Times New Roman" w:hAnsi="Arial" w:cs="Arial"/>
                <w:rtl/>
                <w:lang w:bidi="he-IL"/>
              </w:rPr>
              <w:t>לא ברור מדוע התואר הדרוש מאיש הצוות הנוסף הוא תואר בסטטיסטיקה</w:t>
            </w:r>
            <w:r w:rsidRPr="00125CA3">
              <w:rPr>
                <w:rFonts w:ascii="Arial" w:eastAsia="Times New Roman" w:hAnsi="Arial" w:cs="Arial"/>
                <w:rtl/>
              </w:rPr>
              <w:t xml:space="preserve">. </w:t>
            </w:r>
            <w:r w:rsidRPr="00125CA3">
              <w:rPr>
                <w:rFonts w:ascii="Arial" w:eastAsia="Times New Roman" w:hAnsi="Arial" w:cs="Arial"/>
                <w:rtl/>
                <w:lang w:bidi="he-IL"/>
              </w:rPr>
              <w:t>למרבית החוקרים שעוסקים בביצוע מחקרים בתחום החברתי</w:t>
            </w:r>
            <w:r w:rsidRPr="00125CA3">
              <w:rPr>
                <w:rFonts w:ascii="Arial" w:eastAsia="Times New Roman" w:hAnsi="Arial" w:cs="Arial"/>
                <w:rtl/>
              </w:rPr>
              <w:t>/</w:t>
            </w:r>
            <w:r w:rsidRPr="00125CA3">
              <w:rPr>
                <w:rFonts w:ascii="Arial" w:eastAsia="Times New Roman" w:hAnsi="Arial" w:cs="Arial"/>
                <w:rtl/>
                <w:lang w:bidi="he-IL"/>
              </w:rPr>
              <w:t>הכלכלי</w:t>
            </w:r>
            <w:r w:rsidRPr="00125CA3">
              <w:rPr>
                <w:rFonts w:ascii="Arial" w:eastAsia="Times New Roman" w:hAnsi="Arial" w:cs="Arial"/>
                <w:rtl/>
              </w:rPr>
              <w:t xml:space="preserve">/ </w:t>
            </w:r>
            <w:r w:rsidRPr="00125CA3">
              <w:rPr>
                <w:rFonts w:ascii="Arial" w:eastAsia="Times New Roman" w:hAnsi="Arial" w:cs="Arial"/>
                <w:rtl/>
                <w:lang w:bidi="he-IL"/>
              </w:rPr>
              <w:t>ענף הבניה יש תארים מתחום מדעי החברה</w:t>
            </w:r>
            <w:r w:rsidRPr="00125CA3">
              <w:rPr>
                <w:rFonts w:ascii="Arial" w:eastAsia="Times New Roman" w:hAnsi="Arial" w:cs="Arial"/>
                <w:rtl/>
              </w:rPr>
              <w:t xml:space="preserve"> (</w:t>
            </w:r>
            <w:r w:rsidRPr="00125CA3">
              <w:rPr>
                <w:rFonts w:ascii="Arial" w:eastAsia="Times New Roman" w:hAnsi="Arial" w:cs="Arial"/>
                <w:rtl/>
                <w:lang w:bidi="he-IL"/>
              </w:rPr>
              <w:t>כלכלה</w:t>
            </w:r>
            <w:r w:rsidRPr="00125CA3">
              <w:rPr>
                <w:rFonts w:ascii="Arial" w:eastAsia="Times New Roman" w:hAnsi="Arial" w:cs="Arial"/>
                <w:rtl/>
              </w:rPr>
              <w:t xml:space="preserve">, </w:t>
            </w:r>
            <w:r w:rsidRPr="00125CA3">
              <w:rPr>
                <w:rFonts w:ascii="Arial" w:eastAsia="Times New Roman" w:hAnsi="Arial" w:cs="Arial"/>
                <w:rtl/>
                <w:lang w:bidi="he-IL"/>
              </w:rPr>
              <w:t>מנהל עסקים</w:t>
            </w:r>
            <w:r w:rsidRPr="00125CA3">
              <w:rPr>
                <w:rFonts w:ascii="Arial" w:eastAsia="Times New Roman" w:hAnsi="Arial" w:cs="Arial"/>
                <w:rtl/>
              </w:rPr>
              <w:t xml:space="preserve">, </w:t>
            </w:r>
            <w:r w:rsidRPr="00125CA3">
              <w:rPr>
                <w:rFonts w:ascii="Arial" w:eastAsia="Times New Roman" w:hAnsi="Arial" w:cs="Arial"/>
                <w:rtl/>
                <w:lang w:bidi="he-IL"/>
              </w:rPr>
              <w:t>תקשורת וכדומה</w:t>
            </w:r>
            <w:r w:rsidRPr="00125CA3">
              <w:rPr>
                <w:rFonts w:ascii="Arial" w:eastAsia="Times New Roman" w:hAnsi="Arial" w:cs="Arial"/>
                <w:rtl/>
              </w:rPr>
              <w:t xml:space="preserve">). </w:t>
            </w:r>
            <w:r w:rsidRPr="00125CA3">
              <w:rPr>
                <w:rFonts w:ascii="Arial" w:eastAsia="Times New Roman" w:hAnsi="Arial" w:cs="Arial"/>
                <w:rtl/>
                <w:lang w:bidi="he-IL"/>
              </w:rPr>
              <w:t>נבקש לשנות את דרישות הסעיף לתואר בסטטיסטיקה</w:t>
            </w:r>
            <w:r w:rsidRPr="00125CA3">
              <w:rPr>
                <w:rFonts w:ascii="Arial" w:eastAsia="Times New Roman" w:hAnsi="Arial" w:cs="Arial"/>
                <w:rtl/>
              </w:rPr>
              <w:t xml:space="preserve">, </w:t>
            </w:r>
            <w:r w:rsidRPr="00125CA3">
              <w:rPr>
                <w:rFonts w:ascii="Arial" w:eastAsia="Times New Roman" w:hAnsi="Arial" w:cs="Arial"/>
                <w:rtl/>
                <w:lang w:bidi="he-IL"/>
              </w:rPr>
              <w:t>ולהרחיבו לרשימת תארים רלוונטיים למכרז</w:t>
            </w:r>
            <w:r w:rsidRPr="00125CA3">
              <w:rPr>
                <w:rFonts w:ascii="Arial" w:eastAsia="Times New Roman" w:hAnsi="Arial" w:cs="Arial"/>
                <w:rtl/>
              </w:rPr>
              <w:t>.</w:t>
            </w:r>
          </w:p>
          <w:p w:rsidR="0006394E" w:rsidRPr="00125CA3" w:rsidRDefault="00125CA3" w:rsidP="00125CA3">
            <w:pPr>
              <w:tabs>
                <w:tab w:val="center" w:pos="6861"/>
              </w:tabs>
              <w:spacing w:line="276" w:lineRule="auto"/>
              <w:jc w:val="both"/>
              <w:rPr>
                <w:rFonts w:ascii="Arial" w:eastAsia="Times New Roman" w:hAnsi="Arial" w:cs="Arial"/>
                <w:rtl/>
                <w:lang w:bidi="he-IL"/>
              </w:rPr>
            </w:pPr>
            <w:r w:rsidRPr="00125CA3">
              <w:rPr>
                <w:rFonts w:ascii="Arial" w:eastAsia="Times New Roman" w:hAnsi="Arial" w:cs="Arial"/>
                <w:rtl/>
                <w:lang w:bidi="he-IL"/>
              </w:rPr>
              <w:t xml:space="preserve">ביצוע העיבודים הסטטיסטיים יכול להתבצע באמצעות מומחים בתוכנות סטטיסטיות כדוגמת </w:t>
            </w:r>
            <w:r w:rsidRPr="00125CA3">
              <w:rPr>
                <w:rFonts w:ascii="Arial" w:eastAsia="Times New Roman" w:hAnsi="Arial" w:cs="Arial"/>
              </w:rPr>
              <w:t xml:space="preserve">SPSS </w:t>
            </w:r>
            <w:r w:rsidRPr="00125CA3">
              <w:rPr>
                <w:rFonts w:ascii="Arial" w:eastAsia="Times New Roman" w:hAnsi="Arial" w:cs="Arial"/>
                <w:rtl/>
                <w:lang w:bidi="he-IL"/>
              </w:rPr>
              <w:t xml:space="preserve"> או דומיה</w:t>
            </w:r>
            <w:r w:rsidRPr="00125CA3">
              <w:rPr>
                <w:rFonts w:ascii="Arial" w:eastAsia="Times New Roman" w:hAnsi="Arial" w:cs="Arial"/>
                <w:rtl/>
              </w:rPr>
              <w:t xml:space="preserve">, </w:t>
            </w:r>
            <w:r w:rsidRPr="00125CA3">
              <w:rPr>
                <w:rFonts w:ascii="Arial" w:eastAsia="Times New Roman" w:hAnsi="Arial" w:cs="Arial"/>
                <w:rtl/>
                <w:lang w:bidi="he-IL"/>
              </w:rPr>
              <w:t>וגם במקרה זה</w:t>
            </w:r>
            <w:r w:rsidRPr="00125CA3">
              <w:rPr>
                <w:rFonts w:ascii="Arial" w:eastAsia="Times New Roman" w:hAnsi="Arial" w:cs="Arial"/>
                <w:rtl/>
              </w:rPr>
              <w:t xml:space="preserve">, </w:t>
            </w:r>
            <w:r w:rsidRPr="00125CA3">
              <w:rPr>
                <w:rFonts w:ascii="Arial" w:eastAsia="Times New Roman" w:hAnsi="Arial" w:cs="Arial"/>
                <w:rtl/>
                <w:lang w:bidi="he-IL"/>
              </w:rPr>
              <w:t>בעלי תארים בפסיכולוגיה או תארים אחרים שבמהלך הלימודים מצריכים שימוש נרחב בכלים הללו</w:t>
            </w:r>
            <w:r w:rsidRPr="00125CA3">
              <w:rPr>
                <w:rFonts w:ascii="Arial" w:eastAsia="Times New Roman" w:hAnsi="Arial" w:cs="Arial"/>
                <w:rtl/>
              </w:rPr>
              <w:t xml:space="preserve">, </w:t>
            </w:r>
            <w:r w:rsidRPr="00125CA3">
              <w:rPr>
                <w:rFonts w:ascii="Arial" w:eastAsia="Times New Roman" w:hAnsi="Arial" w:cs="Arial"/>
                <w:rtl/>
                <w:lang w:bidi="he-IL"/>
              </w:rPr>
              <w:t>עשויים להתאים</w:t>
            </w:r>
            <w:r w:rsidRPr="00125CA3">
              <w:rPr>
                <w:rFonts w:ascii="Arial" w:eastAsia="Times New Roman" w:hAnsi="Arial" w:cs="Arial"/>
                <w:rtl/>
              </w:rPr>
              <w:t xml:space="preserve">. </w:t>
            </w:r>
            <w:r w:rsidRPr="00125CA3">
              <w:rPr>
                <w:rFonts w:ascii="Arial" w:eastAsia="Times New Roman" w:hAnsi="Arial" w:cs="Arial"/>
                <w:rtl/>
                <w:lang w:bidi="he-IL"/>
              </w:rPr>
              <w:t>מה גם</w:t>
            </w:r>
            <w:r w:rsidRPr="00125CA3">
              <w:rPr>
                <w:rFonts w:ascii="Arial" w:eastAsia="Times New Roman" w:hAnsi="Arial" w:cs="Arial"/>
                <w:rtl/>
              </w:rPr>
              <w:t xml:space="preserve">, </w:t>
            </w:r>
            <w:r w:rsidRPr="00125CA3">
              <w:rPr>
                <w:rFonts w:ascii="Arial" w:eastAsia="Times New Roman" w:hAnsi="Arial" w:cs="Arial"/>
                <w:rtl/>
                <w:lang w:bidi="he-IL"/>
              </w:rPr>
              <w:t>שבכל הקשור בהפעלת תוכנות סטטיסטיות</w:t>
            </w:r>
            <w:r w:rsidRPr="00125CA3">
              <w:rPr>
                <w:rFonts w:ascii="Arial" w:eastAsia="Times New Roman" w:hAnsi="Arial" w:cs="Arial"/>
                <w:rtl/>
              </w:rPr>
              <w:t xml:space="preserve">, </w:t>
            </w:r>
            <w:r w:rsidRPr="00125CA3">
              <w:rPr>
                <w:rFonts w:ascii="Arial" w:eastAsia="Times New Roman" w:hAnsi="Arial" w:cs="Arial"/>
                <w:rtl/>
                <w:lang w:bidi="he-IL"/>
              </w:rPr>
              <w:t>הניסיון המקצועי הרלוונטי גובר על סוג התואר</w:t>
            </w:r>
            <w:r w:rsidRPr="00125CA3">
              <w:rPr>
                <w:rFonts w:ascii="Arial" w:eastAsia="Times New Roman" w:hAnsi="Arial" w:cs="Arial"/>
                <w:rtl/>
              </w:rPr>
              <w:t>.</w:t>
            </w:r>
          </w:p>
        </w:tc>
        <w:tc>
          <w:tcPr>
            <w:tcW w:w="4549" w:type="dxa"/>
          </w:tcPr>
          <w:p w:rsidR="00125CA3" w:rsidRPr="00125CA3" w:rsidRDefault="008E0F44" w:rsidP="00125CA3">
            <w:pPr>
              <w:tabs>
                <w:tab w:val="left" w:pos="2834"/>
              </w:tabs>
              <w:ind w:left="-1"/>
              <w:contextualSpacing/>
              <w:jc w:val="both"/>
              <w:rPr>
                <w:rFonts w:ascii="Arial" w:eastAsia="Times New Roman" w:hAnsi="Arial" w:cs="Arial"/>
                <w:b/>
                <w:bCs/>
                <w:sz w:val="26"/>
                <w:szCs w:val="26"/>
              </w:rPr>
            </w:pPr>
            <w:r>
              <w:rPr>
                <w:rFonts w:ascii="Arial" w:eastAsia="Times New Roman" w:hAnsi="Arial" w:cs="Arial" w:hint="cs"/>
                <w:sz w:val="26"/>
                <w:szCs w:val="26"/>
                <w:rtl/>
                <w:lang w:bidi="he-IL"/>
              </w:rPr>
              <w:t>אין שינוי בנוסח המכרז לרבות תנאי הסף.</w:t>
            </w:r>
          </w:p>
          <w:p w:rsidR="0006394E" w:rsidRPr="00125CA3" w:rsidRDefault="0006394E" w:rsidP="00BA657D">
            <w:pPr>
              <w:jc w:val="both"/>
              <w:rPr>
                <w:b/>
                <w:bCs/>
                <w:sz w:val="26"/>
                <w:u w:val="single"/>
                <w:rtl/>
              </w:rPr>
            </w:pPr>
          </w:p>
        </w:tc>
      </w:tr>
      <w:tr w:rsidR="0006394E" w:rsidRPr="00A41160" w:rsidTr="00541CAC">
        <w:tc>
          <w:tcPr>
            <w:tcW w:w="545" w:type="dxa"/>
          </w:tcPr>
          <w:p w:rsidR="0006394E" w:rsidRDefault="00125CA3" w:rsidP="00BA657D">
            <w:pPr>
              <w:pStyle w:val="a3"/>
              <w:ind w:left="0"/>
              <w:jc w:val="both"/>
              <w:rPr>
                <w:b/>
                <w:bCs/>
                <w:sz w:val="26"/>
                <w:u w:val="single"/>
                <w:rtl/>
                <w:lang w:bidi="he-IL"/>
              </w:rPr>
            </w:pPr>
            <w:r>
              <w:rPr>
                <w:rFonts w:hint="cs"/>
                <w:b/>
                <w:bCs/>
                <w:sz w:val="26"/>
                <w:u w:val="single"/>
                <w:rtl/>
                <w:lang w:bidi="he-IL"/>
              </w:rPr>
              <w:t>3</w:t>
            </w:r>
          </w:p>
        </w:tc>
        <w:tc>
          <w:tcPr>
            <w:tcW w:w="4687" w:type="dxa"/>
          </w:tcPr>
          <w:p w:rsidR="0006394E" w:rsidRPr="003D2F21" w:rsidRDefault="00FB5758" w:rsidP="00BA657D">
            <w:pPr>
              <w:jc w:val="both"/>
              <w:rPr>
                <w:b/>
                <w:bCs/>
                <w:sz w:val="26"/>
                <w:rtl/>
                <w:lang w:bidi="he-IL"/>
              </w:rPr>
            </w:pPr>
            <w:r w:rsidRPr="00FB5758">
              <w:rPr>
                <w:rFonts w:ascii="Arial" w:eastAsia="Calibri" w:hAnsi="Arial" w:cs="Arial"/>
                <w:sz w:val="26"/>
                <w:rtl/>
                <w:lang w:bidi="he-IL"/>
              </w:rPr>
              <w:t xml:space="preserve">נבקש לקבל את הנספחים למכרז בפורמט </w:t>
            </w:r>
            <w:r w:rsidRPr="00FB5758">
              <w:rPr>
                <w:rFonts w:ascii="Arial" w:eastAsia="Calibri" w:hAnsi="Arial" w:cs="Arial"/>
                <w:sz w:val="26"/>
                <w:lang w:bidi="he-IL"/>
              </w:rPr>
              <w:t>Word</w:t>
            </w:r>
            <w:r w:rsidRPr="00FB5758">
              <w:rPr>
                <w:rFonts w:ascii="Arial" w:eastAsia="Calibri" w:hAnsi="Arial" w:cs="Arial" w:hint="cs"/>
                <w:sz w:val="26"/>
                <w:rtl/>
                <w:lang w:bidi="he-IL"/>
              </w:rPr>
              <w:t>, כדי שניתן יהיה למלא את הנספחים בהקלדה ולא בכתב יד.</w:t>
            </w:r>
          </w:p>
        </w:tc>
        <w:tc>
          <w:tcPr>
            <w:tcW w:w="4549" w:type="dxa"/>
          </w:tcPr>
          <w:p w:rsidR="0006394E" w:rsidRPr="00FB5758" w:rsidRDefault="00FB5758" w:rsidP="00BA657D">
            <w:pPr>
              <w:jc w:val="both"/>
              <w:rPr>
                <w:b/>
                <w:bCs/>
                <w:sz w:val="26"/>
                <w:u w:val="single"/>
                <w:rtl/>
              </w:rPr>
            </w:pPr>
            <w:r w:rsidRPr="00FB5758">
              <w:rPr>
                <w:rFonts w:ascii="Arial" w:eastAsia="Calibri" w:hAnsi="Arial" w:cs="Arial"/>
                <w:sz w:val="26"/>
                <w:rtl/>
                <w:lang w:bidi="he-IL"/>
              </w:rPr>
              <w:t>לא ניתן  לקבל את</w:t>
            </w:r>
            <w:r w:rsidRPr="00FB5758">
              <w:rPr>
                <w:rFonts w:ascii="Arial" w:eastAsia="Calibri" w:hAnsi="Arial" w:cs="Arial"/>
                <w:b/>
                <w:bCs/>
                <w:sz w:val="26"/>
                <w:rtl/>
                <w:lang w:bidi="he-IL"/>
              </w:rPr>
              <w:t xml:space="preserve"> </w:t>
            </w:r>
            <w:r w:rsidRPr="00FB5758">
              <w:rPr>
                <w:rFonts w:ascii="Arial" w:eastAsia="Calibri" w:hAnsi="Arial" w:cs="Arial"/>
                <w:sz w:val="26"/>
                <w:rtl/>
                <w:lang w:bidi="he-IL"/>
              </w:rPr>
              <w:t xml:space="preserve">הנספחים למכרז בפורמט </w:t>
            </w:r>
            <w:r w:rsidRPr="00FB5758">
              <w:rPr>
                <w:rFonts w:ascii="Arial" w:eastAsia="Calibri" w:hAnsi="Arial" w:cs="Arial"/>
                <w:sz w:val="26"/>
                <w:lang w:bidi="he-IL"/>
              </w:rPr>
              <w:t>Word</w:t>
            </w:r>
          </w:p>
        </w:tc>
      </w:tr>
      <w:tr w:rsidR="0006394E" w:rsidRPr="00A41160" w:rsidTr="00541CAC">
        <w:tc>
          <w:tcPr>
            <w:tcW w:w="545" w:type="dxa"/>
          </w:tcPr>
          <w:p w:rsidR="0006394E" w:rsidRDefault="00FB5758" w:rsidP="00BA657D">
            <w:pPr>
              <w:pStyle w:val="a3"/>
              <w:ind w:left="0"/>
              <w:jc w:val="both"/>
              <w:rPr>
                <w:b/>
                <w:bCs/>
                <w:sz w:val="26"/>
                <w:u w:val="single"/>
                <w:rtl/>
                <w:lang w:bidi="he-IL"/>
              </w:rPr>
            </w:pPr>
            <w:r>
              <w:rPr>
                <w:rFonts w:hint="cs"/>
                <w:b/>
                <w:bCs/>
                <w:sz w:val="26"/>
                <w:u w:val="single"/>
                <w:rtl/>
                <w:lang w:bidi="he-IL"/>
              </w:rPr>
              <w:t>4</w:t>
            </w:r>
          </w:p>
        </w:tc>
        <w:tc>
          <w:tcPr>
            <w:tcW w:w="4687" w:type="dxa"/>
          </w:tcPr>
          <w:p w:rsidR="0006394E" w:rsidRPr="00FB5758" w:rsidRDefault="00FB5758" w:rsidP="00FB5758">
            <w:pPr>
              <w:ind w:left="-1"/>
              <w:contextualSpacing/>
              <w:jc w:val="both"/>
              <w:rPr>
                <w:rFonts w:ascii="Arial" w:eastAsia="Times New Roman" w:hAnsi="Arial" w:cs="Arial"/>
                <w:sz w:val="26"/>
                <w:szCs w:val="26"/>
                <w:rtl/>
                <w:lang w:bidi="he-IL"/>
              </w:rPr>
            </w:pPr>
            <w:r w:rsidRPr="00FB5758">
              <w:rPr>
                <w:rFonts w:ascii="Arial" w:eastAsia="Times New Roman" w:hAnsi="Arial" w:cs="Arial"/>
                <w:sz w:val="26"/>
                <w:szCs w:val="26"/>
                <w:rtl/>
                <w:lang w:bidi="he-IL"/>
              </w:rPr>
              <w:t>בנספח ד</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להסכם מצוין שהסקר יהיה טלפוני</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 xml:space="preserve">האם הסקור יכול ולהיות אינטרנטי במדגם מייצג של </w:t>
            </w:r>
            <w:proofErr w:type="spellStart"/>
            <w:r w:rsidRPr="00FB5758">
              <w:rPr>
                <w:rFonts w:ascii="Arial" w:eastAsia="Times New Roman" w:hAnsi="Arial" w:cs="Arial"/>
                <w:sz w:val="26"/>
                <w:szCs w:val="26"/>
                <w:rtl/>
                <w:lang w:bidi="he-IL"/>
              </w:rPr>
              <w:t>האוכלוסיה</w:t>
            </w:r>
            <w:proofErr w:type="spellEnd"/>
            <w:r w:rsidRPr="00FB5758">
              <w:rPr>
                <w:rFonts w:ascii="Arial" w:eastAsia="Times New Roman" w:hAnsi="Arial" w:cs="Arial"/>
                <w:sz w:val="26"/>
                <w:szCs w:val="26"/>
                <w:rtl/>
                <w:lang w:bidi="he-IL"/>
              </w:rPr>
              <w:t xml:space="preserve"> הרלבנטית</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כולל מענה לשאלות פתוחות</w:t>
            </w:r>
            <w:r w:rsidRPr="00FB5758">
              <w:rPr>
                <w:rFonts w:ascii="Arial" w:eastAsia="Times New Roman" w:hAnsi="Arial" w:cs="Arial"/>
                <w:sz w:val="26"/>
                <w:szCs w:val="26"/>
                <w:rtl/>
              </w:rPr>
              <w:t>?</w:t>
            </w:r>
          </w:p>
        </w:tc>
        <w:tc>
          <w:tcPr>
            <w:tcW w:w="4549" w:type="dxa"/>
          </w:tcPr>
          <w:p w:rsidR="00FB5758" w:rsidRPr="00FB5758" w:rsidRDefault="00FB5758" w:rsidP="00FB5758">
            <w:pPr>
              <w:ind w:left="-1"/>
              <w:contextualSpacing/>
              <w:jc w:val="both"/>
              <w:rPr>
                <w:rFonts w:ascii="Arial" w:eastAsia="Times New Roman" w:hAnsi="Arial" w:cs="Arial"/>
                <w:sz w:val="26"/>
                <w:szCs w:val="26"/>
              </w:rPr>
            </w:pPr>
            <w:r w:rsidRPr="00FB5758">
              <w:rPr>
                <w:rFonts w:ascii="Arial" w:eastAsia="Times New Roman" w:hAnsi="Arial" w:cs="Arial"/>
                <w:sz w:val="26"/>
                <w:szCs w:val="26"/>
                <w:rtl/>
                <w:lang w:bidi="he-IL"/>
              </w:rPr>
              <w:t>לא</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 xml:space="preserve">הסקר אינו </w:t>
            </w:r>
            <w:r>
              <w:rPr>
                <w:rFonts w:ascii="Arial" w:eastAsia="Times New Roman" w:hAnsi="Arial" w:cs="Arial" w:hint="cs"/>
                <w:sz w:val="26"/>
                <w:szCs w:val="26"/>
                <w:rtl/>
                <w:lang w:bidi="he-IL"/>
              </w:rPr>
              <w:t xml:space="preserve">יכול </w:t>
            </w:r>
            <w:r w:rsidRPr="00FB5758">
              <w:rPr>
                <w:rFonts w:ascii="Arial" w:eastAsia="Times New Roman" w:hAnsi="Arial" w:cs="Arial"/>
                <w:sz w:val="26"/>
                <w:szCs w:val="26"/>
                <w:rtl/>
                <w:lang w:bidi="he-IL"/>
              </w:rPr>
              <w:t>להיות אינטרנטי אלא טלפוני בלבד</w:t>
            </w:r>
            <w:r w:rsidRPr="00FB5758">
              <w:rPr>
                <w:rFonts w:ascii="Arial" w:eastAsia="Times New Roman" w:hAnsi="Arial" w:cs="Arial"/>
                <w:sz w:val="26"/>
                <w:szCs w:val="26"/>
                <w:rtl/>
              </w:rPr>
              <w:t>.</w:t>
            </w:r>
          </w:p>
          <w:p w:rsidR="0006394E" w:rsidRPr="00FB5758" w:rsidRDefault="0006394E" w:rsidP="00BA657D">
            <w:pPr>
              <w:jc w:val="both"/>
              <w:rPr>
                <w:b/>
                <w:bCs/>
                <w:sz w:val="26"/>
                <w:u w:val="single"/>
                <w:rtl/>
              </w:rPr>
            </w:pPr>
          </w:p>
        </w:tc>
      </w:tr>
      <w:tr w:rsidR="0006394E" w:rsidRPr="00A41160" w:rsidTr="0023090A">
        <w:trPr>
          <w:trHeight w:val="839"/>
        </w:trPr>
        <w:tc>
          <w:tcPr>
            <w:tcW w:w="545" w:type="dxa"/>
          </w:tcPr>
          <w:p w:rsidR="0006394E" w:rsidRPr="00FB5758" w:rsidRDefault="00FB5758" w:rsidP="00BA657D">
            <w:pPr>
              <w:pStyle w:val="a3"/>
              <w:ind w:left="0"/>
              <w:jc w:val="both"/>
              <w:rPr>
                <w:b/>
                <w:bCs/>
                <w:sz w:val="26"/>
                <w:u w:val="single"/>
                <w:rtl/>
                <w:lang w:bidi="he-IL"/>
              </w:rPr>
            </w:pPr>
            <w:r>
              <w:rPr>
                <w:rFonts w:hint="cs"/>
                <w:b/>
                <w:bCs/>
                <w:sz w:val="26"/>
                <w:u w:val="single"/>
                <w:rtl/>
                <w:lang w:bidi="he-IL"/>
              </w:rPr>
              <w:t>5</w:t>
            </w:r>
          </w:p>
        </w:tc>
        <w:tc>
          <w:tcPr>
            <w:tcW w:w="4687" w:type="dxa"/>
          </w:tcPr>
          <w:p w:rsidR="0006394E" w:rsidRPr="003D2F21" w:rsidRDefault="00FB5758" w:rsidP="00BA657D">
            <w:pPr>
              <w:jc w:val="both"/>
              <w:rPr>
                <w:b/>
                <w:bCs/>
                <w:sz w:val="26"/>
                <w:rtl/>
                <w:lang w:bidi="he-IL"/>
              </w:rPr>
            </w:pPr>
            <w:r w:rsidRPr="00FB5758">
              <w:rPr>
                <w:rFonts w:ascii="Arial" w:eastAsia="Calibri" w:hAnsi="Arial" w:cs="Arial"/>
                <w:sz w:val="26"/>
                <w:rtl/>
                <w:lang w:bidi="he-IL"/>
              </w:rPr>
              <w:t xml:space="preserve">בנוגע לנספח ד': האם במקרים בהם </w:t>
            </w:r>
            <w:proofErr w:type="spellStart"/>
            <w:r w:rsidRPr="00FB5758">
              <w:rPr>
                <w:rFonts w:ascii="Arial" w:eastAsia="Calibri" w:hAnsi="Arial" w:cs="Arial"/>
                <w:sz w:val="26"/>
                <w:rtl/>
                <w:lang w:bidi="he-IL"/>
              </w:rPr>
              <w:t>האוכלוסיה</w:t>
            </w:r>
            <w:proofErr w:type="spellEnd"/>
            <w:r w:rsidRPr="00FB5758">
              <w:rPr>
                <w:rFonts w:ascii="Arial" w:eastAsia="Calibri" w:hAnsi="Arial" w:cs="Arial"/>
                <w:sz w:val="26"/>
                <w:rtl/>
                <w:lang w:bidi="he-IL"/>
              </w:rPr>
              <w:t xml:space="preserve"> הנחקרת קטנה בהיקפה, יוכל להיערך מדגם בקרב </w:t>
            </w:r>
            <w:proofErr w:type="spellStart"/>
            <w:r w:rsidRPr="00FB5758">
              <w:rPr>
                <w:rFonts w:ascii="Arial" w:eastAsia="Calibri" w:hAnsi="Arial" w:cs="Arial"/>
                <w:sz w:val="26"/>
                <w:rtl/>
                <w:lang w:bidi="he-IL"/>
              </w:rPr>
              <w:t>אוכלוסיה</w:t>
            </w:r>
            <w:proofErr w:type="spellEnd"/>
            <w:r w:rsidRPr="00FB5758">
              <w:rPr>
                <w:rFonts w:ascii="Arial" w:eastAsia="Calibri" w:hAnsi="Arial" w:cs="Arial"/>
                <w:sz w:val="26"/>
                <w:rtl/>
                <w:lang w:bidi="he-IL"/>
              </w:rPr>
              <w:t xml:space="preserve"> הקטנה מ 500 מרואיינים?</w:t>
            </w:r>
          </w:p>
        </w:tc>
        <w:tc>
          <w:tcPr>
            <w:tcW w:w="4549" w:type="dxa"/>
          </w:tcPr>
          <w:p w:rsidR="0006394E" w:rsidRPr="00A41160" w:rsidRDefault="00FB5758" w:rsidP="00BA657D">
            <w:pPr>
              <w:jc w:val="both"/>
              <w:rPr>
                <w:b/>
                <w:bCs/>
                <w:sz w:val="26"/>
                <w:u w:val="single"/>
                <w:rtl/>
                <w:lang w:bidi="he-IL"/>
              </w:rPr>
            </w:pPr>
            <w:r w:rsidRPr="00FB5758">
              <w:rPr>
                <w:rFonts w:ascii="Arial" w:eastAsia="Calibri" w:hAnsi="Arial" w:cs="Arial"/>
                <w:sz w:val="26"/>
                <w:rtl/>
                <w:lang w:bidi="he-IL"/>
              </w:rPr>
              <w:t>הסקרים מיועדים לחקור קהלי יעד הגדולים מ-500.</w:t>
            </w:r>
          </w:p>
        </w:tc>
      </w:tr>
      <w:tr w:rsidR="0006394E" w:rsidRPr="00A41160" w:rsidTr="00541CAC">
        <w:tc>
          <w:tcPr>
            <w:tcW w:w="545" w:type="dxa"/>
          </w:tcPr>
          <w:p w:rsidR="0006394E" w:rsidRDefault="00FB5758" w:rsidP="00BA657D">
            <w:pPr>
              <w:pStyle w:val="a3"/>
              <w:ind w:left="0"/>
              <w:jc w:val="both"/>
              <w:rPr>
                <w:b/>
                <w:bCs/>
                <w:sz w:val="26"/>
                <w:u w:val="single"/>
                <w:rtl/>
                <w:lang w:bidi="he-IL"/>
              </w:rPr>
            </w:pPr>
            <w:r>
              <w:rPr>
                <w:rFonts w:hint="cs"/>
                <w:b/>
                <w:bCs/>
                <w:sz w:val="26"/>
                <w:u w:val="single"/>
                <w:rtl/>
                <w:lang w:bidi="he-IL"/>
              </w:rPr>
              <w:t>6</w:t>
            </w:r>
          </w:p>
        </w:tc>
        <w:tc>
          <w:tcPr>
            <w:tcW w:w="4687" w:type="dxa"/>
          </w:tcPr>
          <w:p w:rsidR="0006394E" w:rsidRPr="0023090A" w:rsidRDefault="00FB5758" w:rsidP="0023090A">
            <w:pPr>
              <w:ind w:left="-1"/>
              <w:contextualSpacing/>
              <w:jc w:val="both"/>
              <w:rPr>
                <w:rFonts w:ascii="Arial" w:eastAsia="Times New Roman" w:hAnsi="Arial" w:cs="Arial"/>
                <w:sz w:val="26"/>
                <w:szCs w:val="26"/>
                <w:rtl/>
                <w:lang w:bidi="he-IL"/>
              </w:rPr>
            </w:pPr>
            <w:r w:rsidRPr="00FB5758">
              <w:rPr>
                <w:rFonts w:ascii="Arial" w:eastAsia="Times New Roman" w:hAnsi="Arial" w:cs="Arial"/>
                <w:sz w:val="26"/>
                <w:szCs w:val="26"/>
                <w:rtl/>
                <w:lang w:bidi="he-IL"/>
              </w:rPr>
              <w:t>בנספח ה</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למכרז המציע מתבקש לכתוב אודות מאפייני הסקר</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להבנתנו מאפיינים אלה טרם נקבעו</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אם כן</w:t>
            </w:r>
            <w:r w:rsidRPr="00FB5758">
              <w:rPr>
                <w:rFonts w:ascii="Arial" w:eastAsia="Times New Roman" w:hAnsi="Arial" w:cs="Arial"/>
                <w:sz w:val="26"/>
                <w:szCs w:val="26"/>
                <w:rtl/>
              </w:rPr>
              <w:t xml:space="preserve">, </w:t>
            </w:r>
            <w:r w:rsidRPr="00FB5758">
              <w:rPr>
                <w:rFonts w:ascii="Arial" w:eastAsia="Times New Roman" w:hAnsi="Arial" w:cs="Arial"/>
                <w:sz w:val="26"/>
                <w:szCs w:val="26"/>
                <w:rtl/>
                <w:lang w:bidi="he-IL"/>
              </w:rPr>
              <w:t>כיצד על מציעים להתייחס לנספח זה</w:t>
            </w:r>
            <w:r w:rsidRPr="00FB5758">
              <w:rPr>
                <w:rFonts w:ascii="Arial" w:eastAsia="Times New Roman" w:hAnsi="Arial" w:cs="Arial"/>
                <w:sz w:val="26"/>
                <w:szCs w:val="26"/>
                <w:rtl/>
              </w:rPr>
              <w:t>?</w:t>
            </w:r>
          </w:p>
        </w:tc>
        <w:tc>
          <w:tcPr>
            <w:tcW w:w="4549" w:type="dxa"/>
          </w:tcPr>
          <w:p w:rsidR="0006394E" w:rsidRPr="00A41160" w:rsidRDefault="0023090A" w:rsidP="00BA657D">
            <w:pPr>
              <w:jc w:val="both"/>
              <w:rPr>
                <w:b/>
                <w:bCs/>
                <w:sz w:val="26"/>
                <w:u w:val="single"/>
                <w:rtl/>
              </w:rPr>
            </w:pPr>
            <w:r>
              <w:rPr>
                <w:rFonts w:ascii="Arial" w:hAnsi="Arial" w:cs="Arial"/>
                <w:sz w:val="26"/>
                <w:rtl/>
                <w:lang w:bidi="he-IL"/>
              </w:rPr>
              <w:t>יש למלא את מאפייני הסקר באופן שיענו על דרישות המכרז כפי שמוצגות בנספח ד</w:t>
            </w:r>
            <w:r>
              <w:rPr>
                <w:rFonts w:ascii="Arial" w:hAnsi="Arial" w:cs="Arial"/>
                <w:sz w:val="26"/>
                <w:rtl/>
              </w:rPr>
              <w:t xml:space="preserve">' </w:t>
            </w:r>
            <w:r>
              <w:rPr>
                <w:rFonts w:ascii="Arial" w:hAnsi="Arial" w:cs="Arial"/>
                <w:sz w:val="26"/>
                <w:rtl/>
                <w:lang w:bidi="he-IL"/>
              </w:rPr>
              <w:t>להסכם</w:t>
            </w:r>
            <w:r>
              <w:rPr>
                <w:rFonts w:ascii="Arial" w:hAnsi="Arial" w:cs="Arial"/>
                <w:b/>
                <w:bCs/>
                <w:sz w:val="26"/>
                <w:rtl/>
              </w:rPr>
              <w:t>.</w:t>
            </w:r>
          </w:p>
        </w:tc>
      </w:tr>
      <w:tr w:rsidR="0006394E" w:rsidRPr="00A41160" w:rsidTr="00541CAC">
        <w:tc>
          <w:tcPr>
            <w:tcW w:w="545" w:type="dxa"/>
          </w:tcPr>
          <w:p w:rsidR="0006394E" w:rsidRDefault="0023090A" w:rsidP="00BA657D">
            <w:pPr>
              <w:pStyle w:val="a3"/>
              <w:ind w:left="0"/>
              <w:jc w:val="both"/>
              <w:rPr>
                <w:b/>
                <w:bCs/>
                <w:sz w:val="26"/>
                <w:u w:val="single"/>
                <w:rtl/>
                <w:lang w:bidi="he-IL"/>
              </w:rPr>
            </w:pPr>
            <w:r>
              <w:rPr>
                <w:rFonts w:hint="cs"/>
                <w:b/>
                <w:bCs/>
                <w:sz w:val="26"/>
                <w:u w:val="single"/>
                <w:rtl/>
                <w:lang w:bidi="he-IL"/>
              </w:rPr>
              <w:t>7</w:t>
            </w:r>
          </w:p>
        </w:tc>
        <w:tc>
          <w:tcPr>
            <w:tcW w:w="4687" w:type="dxa"/>
          </w:tcPr>
          <w:p w:rsidR="0006394E" w:rsidRPr="0023090A" w:rsidRDefault="0023090A" w:rsidP="0023090A">
            <w:pPr>
              <w:ind w:left="-1"/>
              <w:contextualSpacing/>
              <w:jc w:val="both"/>
              <w:rPr>
                <w:rFonts w:ascii="Arial" w:eastAsia="Times New Roman" w:hAnsi="Arial" w:cs="Arial"/>
                <w:sz w:val="26"/>
                <w:szCs w:val="26"/>
                <w:rtl/>
                <w:lang w:bidi="he-IL"/>
              </w:rPr>
            </w:pPr>
            <w:r w:rsidRPr="0023090A">
              <w:rPr>
                <w:rFonts w:ascii="Arial" w:eastAsia="Times New Roman" w:hAnsi="Arial" w:cs="Arial"/>
                <w:sz w:val="26"/>
                <w:szCs w:val="26"/>
                <w:rtl/>
                <w:lang w:bidi="he-IL"/>
              </w:rPr>
              <w:t xml:space="preserve">בנוגע לסעיף </w:t>
            </w:r>
            <w:r w:rsidRPr="0023090A">
              <w:rPr>
                <w:rFonts w:ascii="Arial" w:eastAsia="Times New Roman" w:hAnsi="Arial" w:cs="Arial"/>
                <w:sz w:val="26"/>
                <w:szCs w:val="26"/>
                <w:rtl/>
              </w:rPr>
              <w:t xml:space="preserve">8 </w:t>
            </w:r>
            <w:r w:rsidRPr="0023090A">
              <w:rPr>
                <w:rFonts w:ascii="Arial" w:eastAsia="Times New Roman" w:hAnsi="Arial" w:cs="Arial"/>
                <w:sz w:val="26"/>
                <w:szCs w:val="26"/>
                <w:rtl/>
                <w:lang w:bidi="he-IL"/>
              </w:rPr>
              <w:t xml:space="preserve">אמות מידה לבחירת הזוכה </w:t>
            </w:r>
            <w:r w:rsidR="006B414B">
              <w:rPr>
                <w:rFonts w:ascii="Arial" w:eastAsia="Times New Roman" w:hAnsi="Arial" w:cs="Arial"/>
                <w:sz w:val="26"/>
                <w:szCs w:val="26"/>
                <w:rtl/>
              </w:rPr>
              <w:t>–</w:t>
            </w:r>
            <w:r w:rsidRPr="0023090A">
              <w:rPr>
                <w:rFonts w:ascii="Arial" w:eastAsia="Times New Roman" w:hAnsi="Arial" w:cs="Arial"/>
                <w:sz w:val="26"/>
                <w:szCs w:val="26"/>
                <w:rtl/>
              </w:rPr>
              <w:t xml:space="preserve"> </w:t>
            </w:r>
            <w:r w:rsidRPr="0023090A">
              <w:rPr>
                <w:rFonts w:ascii="Arial" w:eastAsia="Times New Roman" w:hAnsi="Arial" w:cs="Arial"/>
                <w:sz w:val="26"/>
                <w:szCs w:val="26"/>
                <w:rtl/>
                <w:lang w:bidi="he-IL"/>
              </w:rPr>
              <w:t xml:space="preserve">היבטים </w:t>
            </w:r>
            <w:r w:rsidRPr="0023090A">
              <w:rPr>
                <w:rFonts w:ascii="Arial" w:eastAsia="Times New Roman" w:hAnsi="Arial" w:cs="Arial"/>
                <w:sz w:val="26"/>
                <w:szCs w:val="26"/>
                <w:rtl/>
              </w:rPr>
              <w:t>"</w:t>
            </w:r>
            <w:r w:rsidRPr="0023090A">
              <w:rPr>
                <w:rFonts w:ascii="Arial" w:eastAsia="Times New Roman" w:hAnsi="Arial" w:cs="Arial"/>
                <w:sz w:val="26"/>
                <w:szCs w:val="26"/>
                <w:rtl/>
                <w:lang w:bidi="he-IL"/>
              </w:rPr>
              <w:t>מקוריים וחדשניים לניתוח ובחינת שיטת הסקר המוצעת</w:t>
            </w:r>
            <w:r w:rsidRPr="0023090A">
              <w:rPr>
                <w:rFonts w:ascii="Arial" w:eastAsia="Times New Roman" w:hAnsi="Arial" w:cs="Arial"/>
                <w:sz w:val="26"/>
                <w:szCs w:val="26"/>
                <w:rtl/>
              </w:rPr>
              <w:t xml:space="preserve">": </w:t>
            </w:r>
            <w:r w:rsidRPr="0023090A">
              <w:rPr>
                <w:rFonts w:ascii="Arial" w:eastAsia="Times New Roman" w:hAnsi="Arial" w:cs="Arial"/>
                <w:sz w:val="26"/>
                <w:szCs w:val="26"/>
                <w:rtl/>
                <w:lang w:bidi="he-IL"/>
              </w:rPr>
              <w:t>באלו היבטים מקוריים וחדשניים מדובר</w:t>
            </w:r>
            <w:r w:rsidRPr="0023090A">
              <w:rPr>
                <w:rFonts w:ascii="Arial" w:eastAsia="Times New Roman" w:hAnsi="Arial" w:cs="Arial"/>
                <w:sz w:val="26"/>
                <w:szCs w:val="26"/>
                <w:rtl/>
              </w:rPr>
              <w:t xml:space="preserve">, </w:t>
            </w:r>
            <w:r w:rsidRPr="0023090A">
              <w:rPr>
                <w:rFonts w:ascii="Arial" w:eastAsia="Times New Roman" w:hAnsi="Arial" w:cs="Arial"/>
                <w:sz w:val="26"/>
                <w:szCs w:val="26"/>
                <w:rtl/>
                <w:lang w:bidi="he-IL"/>
              </w:rPr>
              <w:t xml:space="preserve">כאשר ההצעה הינה </w:t>
            </w:r>
            <w:proofErr w:type="spellStart"/>
            <w:r w:rsidRPr="0023090A">
              <w:rPr>
                <w:rFonts w:ascii="Arial" w:eastAsia="Times New Roman" w:hAnsi="Arial" w:cs="Arial"/>
                <w:sz w:val="26"/>
                <w:szCs w:val="26"/>
                <w:rtl/>
                <w:lang w:bidi="he-IL"/>
              </w:rPr>
              <w:t>סכמטית</w:t>
            </w:r>
            <w:proofErr w:type="spellEnd"/>
            <w:r w:rsidRPr="0023090A">
              <w:rPr>
                <w:rFonts w:ascii="Arial" w:eastAsia="Times New Roman" w:hAnsi="Arial" w:cs="Arial"/>
                <w:sz w:val="26"/>
                <w:szCs w:val="26"/>
                <w:rtl/>
                <w:lang w:bidi="he-IL"/>
              </w:rPr>
              <w:t xml:space="preserve"> </w:t>
            </w:r>
            <w:r w:rsidRPr="0023090A">
              <w:rPr>
                <w:rFonts w:ascii="Arial" w:eastAsia="Times New Roman" w:hAnsi="Arial" w:cs="Arial"/>
                <w:sz w:val="26"/>
                <w:szCs w:val="26"/>
                <w:rtl/>
              </w:rPr>
              <w:t>(</w:t>
            </w:r>
            <w:r w:rsidRPr="0023090A">
              <w:rPr>
                <w:rFonts w:ascii="Arial" w:eastAsia="Times New Roman" w:hAnsi="Arial" w:cs="Arial"/>
                <w:sz w:val="26"/>
                <w:szCs w:val="26"/>
                <w:rtl/>
                <w:lang w:bidi="he-IL"/>
              </w:rPr>
              <w:t>אין נושא או אוכלוסייה מוגדרת בשלב זה</w:t>
            </w:r>
            <w:r w:rsidRPr="0023090A">
              <w:rPr>
                <w:rFonts w:ascii="Arial" w:eastAsia="Times New Roman" w:hAnsi="Arial" w:cs="Arial"/>
                <w:sz w:val="26"/>
                <w:szCs w:val="26"/>
                <w:rtl/>
              </w:rPr>
              <w:t xml:space="preserve">). </w:t>
            </w:r>
            <w:r w:rsidRPr="0023090A">
              <w:rPr>
                <w:rFonts w:ascii="Arial" w:eastAsia="Times New Roman" w:hAnsi="Arial" w:cs="Arial"/>
                <w:sz w:val="26"/>
                <w:szCs w:val="26"/>
                <w:rtl/>
                <w:lang w:bidi="he-IL"/>
              </w:rPr>
              <w:t>האם ניתן לקבל דוגמאות למה הכוונה</w:t>
            </w:r>
            <w:r w:rsidRPr="0023090A">
              <w:rPr>
                <w:rFonts w:ascii="Arial" w:eastAsia="Times New Roman" w:hAnsi="Arial" w:cs="Arial"/>
                <w:sz w:val="26"/>
                <w:szCs w:val="26"/>
                <w:rtl/>
              </w:rPr>
              <w:t xml:space="preserve">? </w:t>
            </w:r>
          </w:p>
        </w:tc>
        <w:tc>
          <w:tcPr>
            <w:tcW w:w="4549" w:type="dxa"/>
          </w:tcPr>
          <w:p w:rsidR="0006394E" w:rsidRDefault="006B414B" w:rsidP="006B414B">
            <w:pPr>
              <w:spacing w:line="276" w:lineRule="auto"/>
              <w:jc w:val="both"/>
              <w:rPr>
                <w:rFonts w:asciiTheme="minorBidi" w:hAnsiTheme="minorBidi" w:cstheme="minorBidi" w:hint="cs"/>
                <w:sz w:val="26"/>
                <w:szCs w:val="26"/>
                <w:rtl/>
                <w:lang w:bidi="he-IL"/>
              </w:rPr>
            </w:pPr>
            <w:r w:rsidRPr="006B414B">
              <w:rPr>
                <w:rFonts w:asciiTheme="minorBidi" w:hAnsiTheme="minorBidi" w:cstheme="minorBidi"/>
                <w:sz w:val="26"/>
                <w:szCs w:val="26"/>
                <w:u w:val="single"/>
                <w:rtl/>
                <w:lang w:bidi="he-IL"/>
              </w:rPr>
              <w:t>חדשנות</w:t>
            </w:r>
            <w:r w:rsidRPr="006B414B">
              <w:rPr>
                <w:rFonts w:asciiTheme="minorBidi" w:hAnsiTheme="minorBidi" w:cstheme="minorBidi"/>
                <w:sz w:val="26"/>
                <w:szCs w:val="26"/>
                <w:rtl/>
                <w:lang w:bidi="he-IL"/>
              </w:rPr>
              <w:t xml:space="preserve"> –  חדשנות הינה יצירת ערך מוסף באמצעות פתרונות חדשים לצרכים קיימים או באמצעות יצירת פתרונות לצרכים חדשים. פתרונות אלה מושגים על ידי פיתוח או שימוש במוצרים, תהליכים, שירותים</w:t>
            </w:r>
            <w:r>
              <w:rPr>
                <w:rFonts w:asciiTheme="minorBidi" w:hAnsiTheme="minorBidi" w:cstheme="minorBidi"/>
                <w:sz w:val="26"/>
                <w:szCs w:val="26"/>
                <w:rtl/>
                <w:lang w:bidi="he-IL"/>
              </w:rPr>
              <w:t xml:space="preserve"> או טכנולוגיות יעילים יותר </w:t>
            </w:r>
            <w:proofErr w:type="spellStart"/>
            <w:r>
              <w:rPr>
                <w:rFonts w:asciiTheme="minorBidi" w:hAnsiTheme="minorBidi" w:cstheme="minorBidi"/>
                <w:sz w:val="26"/>
                <w:szCs w:val="26"/>
                <w:rtl/>
                <w:lang w:bidi="he-IL"/>
              </w:rPr>
              <w:t>מבעב</w:t>
            </w:r>
            <w:r>
              <w:rPr>
                <w:rFonts w:asciiTheme="minorBidi" w:hAnsiTheme="minorBidi" w:cstheme="minorBidi" w:hint="cs"/>
                <w:sz w:val="26"/>
                <w:szCs w:val="26"/>
                <w:rtl/>
                <w:lang w:bidi="he-IL"/>
              </w:rPr>
              <w:t>ר</w:t>
            </w:r>
            <w:proofErr w:type="spellEnd"/>
            <w:r w:rsidRPr="006B414B">
              <w:rPr>
                <w:rFonts w:asciiTheme="minorBidi" w:hAnsiTheme="minorBidi" w:cstheme="minorBidi"/>
                <w:sz w:val="26"/>
                <w:szCs w:val="26"/>
                <w:rtl/>
                <w:lang w:bidi="he-IL"/>
              </w:rPr>
              <w:t xml:space="preserve">. </w:t>
            </w:r>
          </w:p>
          <w:p w:rsidR="006B414B" w:rsidRPr="006B414B" w:rsidRDefault="006B414B" w:rsidP="006B414B">
            <w:pPr>
              <w:spacing w:line="276" w:lineRule="auto"/>
              <w:jc w:val="both"/>
              <w:rPr>
                <w:rFonts w:asciiTheme="minorBidi" w:hAnsiTheme="minorBidi" w:cstheme="minorBidi"/>
                <w:sz w:val="26"/>
                <w:szCs w:val="26"/>
                <w:rtl/>
                <w:lang w:bidi="he-IL"/>
              </w:rPr>
            </w:pPr>
            <w:r w:rsidRPr="006B414B">
              <w:rPr>
                <w:rFonts w:asciiTheme="minorBidi" w:hAnsiTheme="minorBidi" w:cstheme="minorBidi"/>
                <w:sz w:val="26"/>
                <w:szCs w:val="26"/>
                <w:rtl/>
                <w:lang w:bidi="he-IL"/>
              </w:rPr>
              <w:t>ראו התיקון לטבלת אמות המידה לבחירת הזוכה המתוקנת המצורפת כנספח א' לפרוטוקול שאלות ותשובות זה.</w:t>
            </w:r>
          </w:p>
        </w:tc>
      </w:tr>
      <w:tr w:rsidR="0006394E" w:rsidRPr="00A41160" w:rsidTr="00541CAC">
        <w:tc>
          <w:tcPr>
            <w:tcW w:w="545" w:type="dxa"/>
          </w:tcPr>
          <w:p w:rsidR="0006394E" w:rsidRDefault="00541CAC" w:rsidP="00BA657D">
            <w:pPr>
              <w:pStyle w:val="a3"/>
              <w:ind w:left="0"/>
              <w:jc w:val="both"/>
              <w:rPr>
                <w:b/>
                <w:bCs/>
                <w:sz w:val="26"/>
                <w:u w:val="single"/>
                <w:rtl/>
                <w:lang w:bidi="he-IL"/>
              </w:rPr>
            </w:pPr>
            <w:r>
              <w:rPr>
                <w:rFonts w:hint="cs"/>
                <w:b/>
                <w:bCs/>
                <w:sz w:val="26"/>
                <w:u w:val="single"/>
                <w:rtl/>
                <w:lang w:bidi="he-IL"/>
              </w:rPr>
              <w:t>8</w:t>
            </w:r>
          </w:p>
        </w:tc>
        <w:tc>
          <w:tcPr>
            <w:tcW w:w="4687" w:type="dxa"/>
          </w:tcPr>
          <w:p w:rsidR="0006394E" w:rsidRPr="00541CAC" w:rsidRDefault="00541CAC" w:rsidP="00541CAC">
            <w:pPr>
              <w:ind w:left="-1"/>
              <w:contextualSpacing/>
              <w:jc w:val="both"/>
              <w:rPr>
                <w:rFonts w:ascii="Arial" w:eastAsia="Times New Roman" w:hAnsi="Arial" w:cs="Arial"/>
                <w:sz w:val="26"/>
                <w:szCs w:val="26"/>
                <w:rtl/>
                <w:lang w:bidi="he-IL"/>
              </w:rPr>
            </w:pPr>
            <w:r w:rsidRPr="00541CAC">
              <w:rPr>
                <w:rFonts w:ascii="Arial" w:eastAsia="Times New Roman" w:hAnsi="Arial" w:cs="Arial"/>
                <w:sz w:val="26"/>
                <w:szCs w:val="26"/>
                <w:rtl/>
                <w:lang w:bidi="he-IL"/>
              </w:rPr>
              <w:t>בנוגע לנספח ה</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 xml:space="preserve">למכרז </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פירוט מאפייני הסקר ונספח ד</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 xml:space="preserve">להסכם </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השירותים הנדרשים</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 xml:space="preserve">בשני הנספחים מדובר על מגוון מקורות המידע המוצעים </w:t>
            </w:r>
            <w:r w:rsidRPr="00541CAC">
              <w:rPr>
                <w:rFonts w:ascii="Arial" w:eastAsia="Times New Roman" w:hAnsi="Arial" w:cs="Arial"/>
                <w:sz w:val="26"/>
                <w:szCs w:val="26"/>
                <w:rtl/>
              </w:rPr>
              <w:t>(</w:t>
            </w:r>
            <w:r w:rsidRPr="00541CAC">
              <w:rPr>
                <w:rFonts w:ascii="Arial" w:eastAsia="Times New Roman" w:hAnsi="Arial" w:cs="Arial"/>
                <w:sz w:val="26"/>
                <w:szCs w:val="26"/>
                <w:rtl/>
                <w:lang w:bidi="he-IL"/>
              </w:rPr>
              <w:t>נתונים פנימיים או חיצוניים ממשרד הבינוי והשיכון</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משרדי ממשלה ואתרי אינטרנט שלהם</w:t>
            </w:r>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 xml:space="preserve">גופים נוספים </w:t>
            </w:r>
            <w:proofErr w:type="spellStart"/>
            <w:r w:rsidRPr="00541CAC">
              <w:rPr>
                <w:rFonts w:ascii="Arial" w:eastAsia="Times New Roman" w:hAnsi="Arial" w:cs="Arial"/>
                <w:sz w:val="26"/>
                <w:szCs w:val="26"/>
                <w:rtl/>
                <w:lang w:bidi="he-IL"/>
              </w:rPr>
              <w:t>וכו</w:t>
            </w:r>
            <w:proofErr w:type="spellEnd"/>
            <w:r w:rsidRPr="00541CAC">
              <w:rPr>
                <w:rFonts w:ascii="Arial" w:eastAsia="Times New Roman" w:hAnsi="Arial" w:cs="Arial"/>
                <w:sz w:val="26"/>
                <w:szCs w:val="26"/>
                <w:rtl/>
              </w:rPr>
              <w:t xml:space="preserve">'). </w:t>
            </w:r>
            <w:r w:rsidRPr="00541CAC">
              <w:rPr>
                <w:rFonts w:ascii="Arial" w:eastAsia="Times New Roman" w:hAnsi="Arial" w:cs="Arial"/>
                <w:sz w:val="26"/>
                <w:szCs w:val="26"/>
                <w:rtl/>
                <w:lang w:bidi="he-IL"/>
              </w:rPr>
              <w:t>האם ניתן לקבל מספר דוגמאות למקורות מידע אלו עבור הסקרים השוטפים</w:t>
            </w:r>
            <w:r w:rsidRPr="00541CAC">
              <w:rPr>
                <w:rFonts w:ascii="Arial" w:eastAsia="Times New Roman" w:hAnsi="Arial" w:cs="Arial"/>
                <w:sz w:val="26"/>
                <w:szCs w:val="26"/>
                <w:rtl/>
              </w:rPr>
              <w:t>?</w:t>
            </w:r>
          </w:p>
        </w:tc>
        <w:tc>
          <w:tcPr>
            <w:tcW w:w="4549" w:type="dxa"/>
          </w:tcPr>
          <w:p w:rsidR="004722FC" w:rsidRPr="004722FC" w:rsidRDefault="004722FC" w:rsidP="006B414B">
            <w:pPr>
              <w:ind w:left="-1"/>
              <w:contextualSpacing/>
              <w:jc w:val="both"/>
              <w:rPr>
                <w:rFonts w:ascii="Arial" w:eastAsia="Times New Roman" w:hAnsi="Arial" w:cs="Arial"/>
                <w:sz w:val="26"/>
                <w:szCs w:val="26"/>
              </w:rPr>
            </w:pPr>
            <w:r w:rsidRPr="004722FC">
              <w:rPr>
                <w:rFonts w:ascii="Arial" w:eastAsia="Times New Roman" w:hAnsi="Arial" w:cs="Arial"/>
                <w:sz w:val="26"/>
                <w:szCs w:val="26"/>
                <w:rtl/>
                <w:lang w:bidi="he-IL"/>
              </w:rPr>
              <w:t xml:space="preserve">לא ניתן </w:t>
            </w:r>
            <w:r w:rsidR="00A70C5C">
              <w:rPr>
                <w:rFonts w:ascii="Arial" w:eastAsia="Times New Roman" w:hAnsi="Arial" w:cs="Arial" w:hint="cs"/>
                <w:sz w:val="26"/>
                <w:szCs w:val="26"/>
                <w:rtl/>
                <w:lang w:bidi="he-IL"/>
              </w:rPr>
              <w:t>לפרט מעבר לאמור במסמכי המכרז ונספחיו.</w:t>
            </w:r>
          </w:p>
          <w:p w:rsidR="0006394E" w:rsidRPr="004722FC" w:rsidRDefault="0006394E" w:rsidP="00BA657D">
            <w:pPr>
              <w:jc w:val="both"/>
              <w:rPr>
                <w:b/>
                <w:bCs/>
                <w:sz w:val="26"/>
                <w:u w:val="single"/>
                <w:rtl/>
              </w:rPr>
            </w:pPr>
          </w:p>
        </w:tc>
      </w:tr>
      <w:tr w:rsidR="004722FC" w:rsidRPr="00A41160" w:rsidTr="00541CAC">
        <w:tc>
          <w:tcPr>
            <w:tcW w:w="545" w:type="dxa"/>
          </w:tcPr>
          <w:p w:rsidR="004722FC" w:rsidRDefault="004722FC" w:rsidP="00BA657D">
            <w:pPr>
              <w:pStyle w:val="a3"/>
              <w:ind w:left="0"/>
              <w:jc w:val="both"/>
              <w:rPr>
                <w:b/>
                <w:bCs/>
                <w:sz w:val="26"/>
                <w:u w:val="single"/>
                <w:rtl/>
                <w:lang w:bidi="he-IL"/>
              </w:rPr>
            </w:pPr>
            <w:r>
              <w:rPr>
                <w:rFonts w:hint="cs"/>
                <w:b/>
                <w:bCs/>
                <w:sz w:val="26"/>
                <w:u w:val="single"/>
                <w:rtl/>
                <w:lang w:bidi="he-IL"/>
              </w:rPr>
              <w:t>9</w:t>
            </w:r>
          </w:p>
        </w:tc>
        <w:tc>
          <w:tcPr>
            <w:tcW w:w="4687" w:type="dxa"/>
          </w:tcPr>
          <w:p w:rsidR="004722FC" w:rsidRPr="00541CAC" w:rsidRDefault="00516FE6" w:rsidP="00541CAC">
            <w:pPr>
              <w:ind w:left="-1"/>
              <w:contextualSpacing/>
              <w:jc w:val="both"/>
              <w:rPr>
                <w:rFonts w:ascii="Arial" w:eastAsia="Times New Roman" w:hAnsi="Arial" w:cs="Arial"/>
                <w:sz w:val="26"/>
                <w:szCs w:val="26"/>
                <w:rtl/>
                <w:lang w:bidi="he-IL"/>
              </w:rPr>
            </w:pPr>
            <w:r w:rsidRPr="00516FE6">
              <w:rPr>
                <w:rFonts w:ascii="Arial" w:eastAsia="Calibri" w:hAnsi="Arial" w:cs="Arial"/>
                <w:sz w:val="26"/>
                <w:rtl/>
                <w:lang w:bidi="he-IL"/>
              </w:rPr>
              <w:t>בנוגע לנספח ד' להסכם – השירותים הנדרשים: המציע יידרש לבצע כל מטלה אחרת, כפי שתוטל עליו, למה הכוונה?</w:t>
            </w:r>
          </w:p>
        </w:tc>
        <w:tc>
          <w:tcPr>
            <w:tcW w:w="4549" w:type="dxa"/>
          </w:tcPr>
          <w:p w:rsidR="004722FC" w:rsidRPr="004722FC" w:rsidRDefault="00516FE6" w:rsidP="00A70C5C">
            <w:pPr>
              <w:ind w:left="-1"/>
              <w:contextualSpacing/>
              <w:jc w:val="both"/>
              <w:rPr>
                <w:rFonts w:ascii="Arial" w:eastAsia="Times New Roman" w:hAnsi="Arial" w:cs="Arial"/>
                <w:sz w:val="26"/>
                <w:szCs w:val="26"/>
                <w:rtl/>
                <w:lang w:bidi="he-IL"/>
              </w:rPr>
            </w:pPr>
            <w:r w:rsidRPr="00A70C5C">
              <w:rPr>
                <w:rFonts w:ascii="Arial" w:eastAsia="Calibri" w:hAnsi="Arial" w:cs="Arial"/>
                <w:sz w:val="26"/>
                <w:rtl/>
                <w:lang w:bidi="he-IL"/>
              </w:rPr>
              <w:t xml:space="preserve">הכוונה היא למטלות </w:t>
            </w:r>
            <w:r w:rsidR="00A70C5C">
              <w:rPr>
                <w:rFonts w:ascii="Arial" w:eastAsia="Calibri" w:hAnsi="Arial" w:cs="Arial" w:hint="cs"/>
                <w:sz w:val="26"/>
                <w:rtl/>
                <w:lang w:bidi="he-IL"/>
              </w:rPr>
              <w:t>הכרוכות והמתחייבות מהשירותים הנדרשים.</w:t>
            </w:r>
          </w:p>
        </w:tc>
      </w:tr>
      <w:tr w:rsidR="00516FE6" w:rsidRPr="00A41160" w:rsidTr="00541CAC">
        <w:tc>
          <w:tcPr>
            <w:tcW w:w="545" w:type="dxa"/>
          </w:tcPr>
          <w:p w:rsidR="00516FE6" w:rsidRDefault="00516FE6" w:rsidP="00BA657D">
            <w:pPr>
              <w:pStyle w:val="a3"/>
              <w:ind w:left="0"/>
              <w:jc w:val="both"/>
              <w:rPr>
                <w:b/>
                <w:bCs/>
                <w:sz w:val="26"/>
                <w:u w:val="single"/>
                <w:rtl/>
                <w:lang w:bidi="he-IL"/>
              </w:rPr>
            </w:pPr>
            <w:r>
              <w:rPr>
                <w:rFonts w:hint="cs"/>
                <w:b/>
                <w:bCs/>
                <w:sz w:val="26"/>
                <w:u w:val="single"/>
                <w:rtl/>
                <w:lang w:bidi="he-IL"/>
              </w:rPr>
              <w:t>10</w:t>
            </w:r>
          </w:p>
        </w:tc>
        <w:tc>
          <w:tcPr>
            <w:tcW w:w="4687" w:type="dxa"/>
          </w:tcPr>
          <w:p w:rsidR="00516FE6" w:rsidRPr="00BF008F" w:rsidRDefault="00BF008F" w:rsidP="00A70C5C">
            <w:pPr>
              <w:ind w:left="-1"/>
              <w:contextualSpacing/>
              <w:jc w:val="both"/>
              <w:rPr>
                <w:rFonts w:ascii="Arial" w:eastAsia="Times New Roman" w:hAnsi="Arial" w:cs="Arial"/>
                <w:sz w:val="26"/>
                <w:szCs w:val="26"/>
                <w:rtl/>
                <w:lang w:bidi="he-IL"/>
              </w:rPr>
            </w:pPr>
            <w:r w:rsidRPr="00BF008F">
              <w:rPr>
                <w:rFonts w:ascii="Arial" w:eastAsia="Times New Roman" w:hAnsi="Arial" w:cs="Arial"/>
                <w:sz w:val="26"/>
                <w:szCs w:val="26"/>
                <w:rtl/>
                <w:lang w:bidi="he-IL"/>
              </w:rPr>
              <w:t xml:space="preserve">כל סקר טלפוני יכלול לפחות </w:t>
            </w:r>
            <w:r w:rsidRPr="00BF008F">
              <w:rPr>
                <w:rFonts w:ascii="Arial" w:eastAsia="Times New Roman" w:hAnsi="Arial" w:cs="Arial"/>
                <w:sz w:val="26"/>
                <w:szCs w:val="26"/>
                <w:rtl/>
              </w:rPr>
              <w:t xml:space="preserve">20 </w:t>
            </w:r>
            <w:r w:rsidRPr="00BF008F">
              <w:rPr>
                <w:rFonts w:ascii="Arial" w:eastAsia="Times New Roman" w:hAnsi="Arial" w:cs="Arial"/>
                <w:sz w:val="26"/>
                <w:szCs w:val="26"/>
                <w:rtl/>
                <w:lang w:bidi="he-IL"/>
              </w:rPr>
              <w:t xml:space="preserve">שאלות מתוכן עד </w:t>
            </w:r>
            <w:r w:rsidR="00A70C5C">
              <w:rPr>
                <w:rFonts w:ascii="Arial" w:eastAsia="Times New Roman" w:hAnsi="Arial" w:cs="Arial" w:hint="cs"/>
                <w:sz w:val="26"/>
                <w:szCs w:val="26"/>
                <w:rtl/>
                <w:lang w:bidi="he-IL"/>
              </w:rPr>
              <w:t>20%</w:t>
            </w:r>
            <w:r w:rsidRPr="00BF008F">
              <w:rPr>
                <w:rFonts w:ascii="Arial" w:eastAsia="Times New Roman" w:hAnsi="Arial" w:cs="Arial"/>
                <w:sz w:val="26"/>
                <w:szCs w:val="26"/>
                <w:rtl/>
              </w:rPr>
              <w:t xml:space="preserve"> </w:t>
            </w:r>
            <w:r w:rsidRPr="00BF008F">
              <w:rPr>
                <w:rFonts w:ascii="Arial" w:eastAsia="Times New Roman" w:hAnsi="Arial" w:cs="Arial"/>
                <w:sz w:val="26"/>
                <w:szCs w:val="26"/>
                <w:rtl/>
                <w:lang w:bidi="he-IL"/>
              </w:rPr>
              <w:t>פתוחות</w:t>
            </w:r>
            <w:r w:rsidRPr="00BF008F">
              <w:rPr>
                <w:rFonts w:ascii="Arial" w:eastAsia="Times New Roman" w:hAnsi="Arial" w:cs="Arial"/>
                <w:sz w:val="26"/>
                <w:szCs w:val="26"/>
                <w:rtl/>
              </w:rPr>
              <w:t xml:space="preserve">. </w:t>
            </w:r>
            <w:r w:rsidRPr="00BF008F">
              <w:rPr>
                <w:rFonts w:ascii="Arial" w:eastAsia="Times New Roman" w:hAnsi="Arial" w:cs="Arial"/>
                <w:sz w:val="26"/>
                <w:szCs w:val="26"/>
                <w:rtl/>
                <w:lang w:bidi="he-IL"/>
              </w:rPr>
              <w:t>מהו המקסימום הצפוי של גודל השאלון ואחוז השאלות הפתוחות בתוכו</w:t>
            </w:r>
            <w:r w:rsidRPr="00BF008F">
              <w:rPr>
                <w:rFonts w:ascii="Arial" w:eastAsia="Times New Roman" w:hAnsi="Arial" w:cs="Arial"/>
                <w:sz w:val="26"/>
                <w:szCs w:val="26"/>
                <w:rtl/>
              </w:rPr>
              <w:t>?</w:t>
            </w:r>
          </w:p>
        </w:tc>
        <w:tc>
          <w:tcPr>
            <w:tcW w:w="4549" w:type="dxa"/>
          </w:tcPr>
          <w:p w:rsidR="00BF008F" w:rsidRPr="00BF008F" w:rsidRDefault="00BF008F" w:rsidP="00A70C5C">
            <w:pPr>
              <w:ind w:left="-1"/>
              <w:contextualSpacing/>
              <w:jc w:val="both"/>
              <w:rPr>
                <w:rFonts w:ascii="Arial" w:eastAsia="Times New Roman" w:hAnsi="Arial" w:cs="Arial"/>
                <w:sz w:val="26"/>
                <w:szCs w:val="26"/>
              </w:rPr>
            </w:pPr>
            <w:r w:rsidRPr="00BF008F">
              <w:rPr>
                <w:rFonts w:ascii="Arial" w:eastAsia="Times New Roman" w:hAnsi="Arial" w:cs="Arial"/>
                <w:sz w:val="26"/>
                <w:szCs w:val="26"/>
                <w:rtl/>
                <w:lang w:bidi="he-IL"/>
              </w:rPr>
              <w:t>אין אפשרות להתחייב מראש על גודל השאלון</w:t>
            </w:r>
            <w:r w:rsidR="00A70C5C">
              <w:rPr>
                <w:rFonts w:ascii="Arial" w:eastAsia="Times New Roman" w:hAnsi="Arial" w:cs="Arial" w:hint="cs"/>
                <w:sz w:val="26"/>
                <w:szCs w:val="26"/>
                <w:rtl/>
                <w:lang w:bidi="he-IL"/>
              </w:rPr>
              <w:t>.</w:t>
            </w:r>
            <w:r w:rsidRPr="00BF008F">
              <w:rPr>
                <w:rFonts w:ascii="Arial" w:eastAsia="Times New Roman" w:hAnsi="Arial" w:cs="Arial"/>
                <w:sz w:val="26"/>
                <w:szCs w:val="26"/>
                <w:rtl/>
              </w:rPr>
              <w:t xml:space="preserve"> </w:t>
            </w:r>
            <w:r w:rsidRPr="00BF008F">
              <w:rPr>
                <w:rFonts w:ascii="Arial" w:eastAsia="Times New Roman" w:hAnsi="Arial" w:cs="Arial"/>
                <w:sz w:val="26"/>
                <w:szCs w:val="26"/>
                <w:rtl/>
                <w:lang w:bidi="he-IL"/>
              </w:rPr>
              <w:t>בכל מקרה</w:t>
            </w:r>
            <w:r w:rsidR="00A70C5C">
              <w:rPr>
                <w:rFonts w:ascii="Arial" w:eastAsia="Times New Roman" w:hAnsi="Arial" w:cs="Arial" w:hint="cs"/>
                <w:sz w:val="26"/>
                <w:szCs w:val="26"/>
                <w:rtl/>
                <w:lang w:bidi="he-IL"/>
              </w:rPr>
              <w:t>,</w:t>
            </w:r>
            <w:r w:rsidR="00A70C5C">
              <w:rPr>
                <w:rFonts w:ascii="Arial" w:eastAsia="Times New Roman" w:hAnsi="Arial" w:cs="Arial"/>
                <w:sz w:val="26"/>
                <w:szCs w:val="26"/>
                <w:rtl/>
                <w:lang w:bidi="he-IL"/>
              </w:rPr>
              <w:t xml:space="preserve"> משקל השאלות הפתוחות </w:t>
            </w:r>
            <w:r w:rsidR="00A70C5C">
              <w:rPr>
                <w:rFonts w:ascii="Arial" w:eastAsia="Times New Roman" w:hAnsi="Arial" w:cs="Arial" w:hint="cs"/>
                <w:sz w:val="26"/>
                <w:szCs w:val="26"/>
                <w:rtl/>
                <w:lang w:bidi="he-IL"/>
              </w:rPr>
              <w:t xml:space="preserve">לא יעלה על 20% </w:t>
            </w:r>
            <w:r w:rsidRPr="00BF008F">
              <w:rPr>
                <w:rFonts w:ascii="Arial" w:eastAsia="Times New Roman" w:hAnsi="Arial" w:cs="Arial"/>
                <w:sz w:val="26"/>
                <w:szCs w:val="26"/>
                <w:rtl/>
                <w:lang w:bidi="he-IL"/>
              </w:rPr>
              <w:t>מ</w:t>
            </w:r>
            <w:r w:rsidR="00A70C5C">
              <w:rPr>
                <w:rFonts w:ascii="Arial" w:eastAsia="Times New Roman" w:hAnsi="Arial" w:cs="Arial" w:hint="cs"/>
                <w:sz w:val="26"/>
                <w:szCs w:val="26"/>
                <w:rtl/>
                <w:lang w:bidi="he-IL"/>
              </w:rPr>
              <w:t xml:space="preserve">סך </w:t>
            </w:r>
            <w:r w:rsidRPr="00BF008F">
              <w:rPr>
                <w:rFonts w:ascii="Arial" w:eastAsia="Times New Roman" w:hAnsi="Arial" w:cs="Arial"/>
                <w:sz w:val="26"/>
                <w:szCs w:val="26"/>
                <w:rtl/>
                <w:lang w:bidi="he-IL"/>
              </w:rPr>
              <w:t>השאלות</w:t>
            </w:r>
            <w:r w:rsidRPr="00BF008F">
              <w:rPr>
                <w:rFonts w:ascii="Arial" w:eastAsia="Times New Roman" w:hAnsi="Arial" w:cs="Arial"/>
                <w:sz w:val="26"/>
                <w:szCs w:val="26"/>
                <w:rtl/>
              </w:rPr>
              <w:t>.</w:t>
            </w:r>
          </w:p>
          <w:p w:rsidR="00516FE6" w:rsidRPr="00516FE6" w:rsidRDefault="00516FE6" w:rsidP="00BF008F">
            <w:pPr>
              <w:contextualSpacing/>
              <w:jc w:val="both"/>
              <w:rPr>
                <w:rFonts w:ascii="Arial" w:eastAsia="Calibri" w:hAnsi="Arial" w:cs="Arial"/>
                <w:sz w:val="26"/>
                <w:highlight w:val="cyan"/>
                <w:rtl/>
                <w:lang w:bidi="he-IL"/>
              </w:rPr>
            </w:pPr>
          </w:p>
        </w:tc>
      </w:tr>
      <w:tr w:rsidR="00516FE6" w:rsidRPr="00A41160" w:rsidTr="00541CAC">
        <w:tc>
          <w:tcPr>
            <w:tcW w:w="545" w:type="dxa"/>
          </w:tcPr>
          <w:p w:rsidR="00516FE6" w:rsidRDefault="00516FE6" w:rsidP="00BA657D">
            <w:pPr>
              <w:pStyle w:val="a3"/>
              <w:ind w:left="0"/>
              <w:jc w:val="both"/>
              <w:rPr>
                <w:b/>
                <w:bCs/>
                <w:sz w:val="26"/>
                <w:u w:val="single"/>
                <w:rtl/>
                <w:lang w:bidi="he-IL"/>
              </w:rPr>
            </w:pPr>
            <w:r>
              <w:rPr>
                <w:rFonts w:hint="cs"/>
                <w:b/>
                <w:bCs/>
                <w:sz w:val="26"/>
                <w:u w:val="single"/>
                <w:rtl/>
                <w:lang w:bidi="he-IL"/>
              </w:rPr>
              <w:t>11</w:t>
            </w:r>
          </w:p>
        </w:tc>
        <w:tc>
          <w:tcPr>
            <w:tcW w:w="4687" w:type="dxa"/>
          </w:tcPr>
          <w:p w:rsidR="00516FE6" w:rsidRPr="00F9535E" w:rsidRDefault="00F9535E" w:rsidP="00F9535E">
            <w:pPr>
              <w:ind w:left="-1"/>
              <w:contextualSpacing/>
              <w:jc w:val="both"/>
              <w:rPr>
                <w:rFonts w:ascii="Arial" w:eastAsia="Times New Roman" w:hAnsi="Arial" w:cs="Arial"/>
                <w:sz w:val="26"/>
                <w:szCs w:val="26"/>
                <w:rtl/>
                <w:lang w:bidi="he-IL"/>
              </w:rPr>
            </w:pPr>
            <w:r w:rsidRPr="00F9535E">
              <w:rPr>
                <w:rFonts w:ascii="Arial" w:eastAsia="Times New Roman" w:hAnsi="Arial" w:cs="Arial"/>
                <w:sz w:val="26"/>
                <w:szCs w:val="26"/>
                <w:rtl/>
                <w:lang w:bidi="he-IL"/>
              </w:rPr>
              <w:t>בנוגע לנספח ז</w:t>
            </w:r>
            <w:r w:rsidRPr="00F9535E">
              <w:rPr>
                <w:rFonts w:ascii="Arial" w:eastAsia="Times New Roman" w:hAnsi="Arial" w:cs="Arial"/>
                <w:sz w:val="26"/>
                <w:szCs w:val="26"/>
                <w:rtl/>
              </w:rPr>
              <w:t xml:space="preserve">' </w:t>
            </w:r>
            <w:r w:rsidRPr="00F9535E">
              <w:rPr>
                <w:rFonts w:ascii="Arial" w:eastAsia="Times New Roman" w:hAnsi="Arial" w:cs="Arial"/>
                <w:sz w:val="26"/>
                <w:szCs w:val="26"/>
                <w:rtl/>
                <w:lang w:bidi="he-IL"/>
              </w:rPr>
              <w:t xml:space="preserve">למכרז </w:t>
            </w:r>
            <w:r w:rsidRPr="00F9535E">
              <w:rPr>
                <w:rFonts w:ascii="Arial" w:eastAsia="Times New Roman" w:hAnsi="Arial" w:cs="Arial"/>
                <w:sz w:val="26"/>
                <w:szCs w:val="26"/>
                <w:rtl/>
              </w:rPr>
              <w:t xml:space="preserve">– </w:t>
            </w:r>
            <w:r w:rsidRPr="00F9535E">
              <w:rPr>
                <w:rFonts w:ascii="Arial" w:eastAsia="Times New Roman" w:hAnsi="Arial" w:cs="Arial"/>
                <w:sz w:val="26"/>
                <w:szCs w:val="26"/>
                <w:rtl/>
                <w:lang w:bidi="he-IL"/>
              </w:rPr>
              <w:t>טופס הצעת מחיר</w:t>
            </w:r>
            <w:r w:rsidRPr="00F9535E">
              <w:rPr>
                <w:rFonts w:ascii="Arial" w:eastAsia="Times New Roman" w:hAnsi="Arial" w:cs="Arial"/>
                <w:sz w:val="26"/>
                <w:szCs w:val="26"/>
                <w:rtl/>
              </w:rPr>
              <w:t xml:space="preserve">: </w:t>
            </w:r>
            <w:r w:rsidRPr="00F9535E">
              <w:rPr>
                <w:rFonts w:ascii="Arial" w:eastAsia="Times New Roman" w:hAnsi="Arial" w:cs="Arial"/>
                <w:sz w:val="26"/>
                <w:szCs w:val="26"/>
                <w:rtl/>
                <w:lang w:bidi="he-IL"/>
              </w:rPr>
              <w:t>הצעת המחיר כורכת יחדיו שאלה סגורה עם מטריצה</w:t>
            </w:r>
            <w:r w:rsidRPr="00F9535E">
              <w:rPr>
                <w:rFonts w:ascii="Arial" w:eastAsia="Times New Roman" w:hAnsi="Arial" w:cs="Arial"/>
                <w:sz w:val="26"/>
                <w:szCs w:val="26"/>
                <w:rtl/>
              </w:rPr>
              <w:t xml:space="preserve">, </w:t>
            </w:r>
            <w:r w:rsidRPr="00F9535E">
              <w:rPr>
                <w:rFonts w:ascii="Arial" w:eastAsia="Times New Roman" w:hAnsi="Arial" w:cs="Arial"/>
                <w:sz w:val="26"/>
                <w:szCs w:val="26"/>
                <w:rtl/>
                <w:lang w:bidi="he-IL"/>
              </w:rPr>
              <w:t xml:space="preserve">להערכתנו לשני סוגי השאלות מחיר שונה לגמרי </w:t>
            </w:r>
            <w:r w:rsidRPr="00F9535E">
              <w:rPr>
                <w:rFonts w:ascii="Arial" w:eastAsia="Times New Roman" w:hAnsi="Arial" w:cs="Arial"/>
                <w:sz w:val="26"/>
                <w:szCs w:val="26"/>
                <w:rtl/>
              </w:rPr>
              <w:t>(</w:t>
            </w:r>
            <w:r w:rsidRPr="00F9535E">
              <w:rPr>
                <w:rFonts w:ascii="Arial" w:eastAsia="Times New Roman" w:hAnsi="Arial" w:cs="Arial"/>
                <w:sz w:val="26"/>
                <w:szCs w:val="26"/>
                <w:rtl/>
                <w:lang w:bidi="he-IL"/>
              </w:rPr>
              <w:t>בהנחה שבמטריצה הכוונה למספר שאלות בתוך טבלה עם הקדמה משותפת</w:t>
            </w:r>
            <w:r w:rsidRPr="00F9535E">
              <w:rPr>
                <w:rFonts w:ascii="Arial" w:eastAsia="Times New Roman" w:hAnsi="Arial" w:cs="Arial"/>
                <w:sz w:val="26"/>
                <w:szCs w:val="26"/>
                <w:rtl/>
              </w:rPr>
              <w:t xml:space="preserve">). </w:t>
            </w:r>
            <w:r w:rsidRPr="00F9535E">
              <w:rPr>
                <w:rFonts w:ascii="Arial" w:eastAsia="Times New Roman" w:hAnsi="Arial" w:cs="Arial"/>
                <w:sz w:val="26"/>
                <w:szCs w:val="26"/>
                <w:rtl/>
                <w:lang w:bidi="he-IL"/>
              </w:rPr>
              <w:t xml:space="preserve">גם לשאלה פתוחה או חצי פתוחה עשוי להיות מחיר שונה </w:t>
            </w:r>
            <w:r w:rsidRPr="00F9535E">
              <w:rPr>
                <w:rFonts w:ascii="Arial" w:eastAsia="Times New Roman" w:hAnsi="Arial" w:cs="Arial"/>
                <w:sz w:val="26"/>
                <w:szCs w:val="26"/>
                <w:rtl/>
              </w:rPr>
              <w:t>(</w:t>
            </w:r>
            <w:r w:rsidRPr="00F9535E">
              <w:rPr>
                <w:rFonts w:ascii="Arial" w:eastAsia="Times New Roman" w:hAnsi="Arial" w:cs="Arial"/>
                <w:sz w:val="26"/>
                <w:szCs w:val="26"/>
                <w:rtl/>
                <w:lang w:bidi="he-IL"/>
              </w:rPr>
              <w:t>בהנחה שבחצי פתוחה הכוונה לשאלה פתוחה עבור הנשאל וסגורה עבור הסוקר</w:t>
            </w:r>
            <w:r w:rsidRPr="00F9535E">
              <w:rPr>
                <w:rFonts w:ascii="Arial" w:eastAsia="Times New Roman" w:hAnsi="Arial" w:cs="Arial"/>
                <w:sz w:val="26"/>
                <w:szCs w:val="26"/>
                <w:rtl/>
              </w:rPr>
              <w:t>).</w:t>
            </w:r>
          </w:p>
        </w:tc>
        <w:tc>
          <w:tcPr>
            <w:tcW w:w="4549" w:type="dxa"/>
          </w:tcPr>
          <w:p w:rsidR="00F9535E" w:rsidRPr="00F9535E" w:rsidRDefault="00F9535E" w:rsidP="00A70C5C">
            <w:pPr>
              <w:ind w:left="-1"/>
              <w:contextualSpacing/>
              <w:jc w:val="both"/>
              <w:rPr>
                <w:rFonts w:ascii="Arial" w:eastAsia="Times New Roman" w:hAnsi="Arial" w:cs="Arial"/>
                <w:sz w:val="26"/>
                <w:szCs w:val="26"/>
                <w:rtl/>
              </w:rPr>
            </w:pPr>
            <w:r w:rsidRPr="00F9535E">
              <w:rPr>
                <w:rFonts w:ascii="Arial" w:eastAsia="Times New Roman" w:hAnsi="Arial" w:cs="Arial" w:hint="cs"/>
                <w:sz w:val="26"/>
                <w:szCs w:val="26"/>
                <w:rtl/>
                <w:lang w:bidi="he-IL"/>
              </w:rPr>
              <w:t>הצעת המחיר מורכבת מהצעת מחיר ל</w:t>
            </w:r>
            <w:r w:rsidRPr="00F9535E">
              <w:rPr>
                <w:rFonts w:ascii="Arial" w:eastAsia="Times New Roman" w:hAnsi="Arial" w:cs="Arial" w:hint="cs"/>
                <w:sz w:val="26"/>
                <w:szCs w:val="26"/>
                <w:rtl/>
              </w:rPr>
              <w:t xml:space="preserve">-4 </w:t>
            </w:r>
            <w:r w:rsidRPr="00F9535E">
              <w:rPr>
                <w:rFonts w:ascii="Arial" w:eastAsia="Times New Roman" w:hAnsi="Arial" w:cs="Arial" w:hint="cs"/>
                <w:sz w:val="26"/>
                <w:szCs w:val="26"/>
                <w:rtl/>
                <w:lang w:bidi="he-IL"/>
              </w:rPr>
              <w:t>סוגי שאלות</w:t>
            </w:r>
            <w:r w:rsidRPr="00F9535E">
              <w:rPr>
                <w:rFonts w:ascii="Arial" w:eastAsia="Times New Roman" w:hAnsi="Arial" w:cs="Arial" w:hint="cs"/>
                <w:sz w:val="26"/>
                <w:szCs w:val="26"/>
                <w:rtl/>
              </w:rPr>
              <w:t xml:space="preserve">, </w:t>
            </w:r>
            <w:r w:rsidRPr="00F9535E">
              <w:rPr>
                <w:rFonts w:ascii="Arial" w:eastAsia="Times New Roman" w:hAnsi="Arial" w:cs="Arial" w:hint="cs"/>
                <w:sz w:val="26"/>
                <w:szCs w:val="26"/>
                <w:rtl/>
                <w:lang w:bidi="he-IL"/>
              </w:rPr>
              <w:t xml:space="preserve">כפי </w:t>
            </w:r>
            <w:r w:rsidR="00A70C5C">
              <w:rPr>
                <w:rFonts w:ascii="Arial" w:eastAsia="Times New Roman" w:hAnsi="Arial" w:cs="Arial" w:hint="cs"/>
                <w:sz w:val="26"/>
                <w:szCs w:val="26"/>
                <w:rtl/>
                <w:lang w:bidi="he-IL"/>
              </w:rPr>
              <w:t>שהוגדר בסעיף 9 למכרז</w:t>
            </w:r>
            <w:r w:rsidRPr="00F9535E">
              <w:rPr>
                <w:rFonts w:ascii="Arial" w:eastAsia="Times New Roman" w:hAnsi="Arial" w:cs="Arial" w:hint="cs"/>
                <w:sz w:val="26"/>
                <w:szCs w:val="26"/>
                <w:rtl/>
              </w:rPr>
              <w:t xml:space="preserve">. </w:t>
            </w:r>
            <w:r w:rsidRPr="00F9535E">
              <w:rPr>
                <w:rFonts w:ascii="Arial" w:eastAsia="Times New Roman" w:hAnsi="Arial" w:cs="Arial" w:hint="cs"/>
                <w:sz w:val="26"/>
                <w:szCs w:val="26"/>
                <w:rtl/>
                <w:lang w:bidi="he-IL"/>
              </w:rPr>
              <w:t>על המציע לתמחר את סוגי השאלות שהוגדרו כמיטב הבנתו</w:t>
            </w:r>
            <w:r w:rsidRPr="00F9535E">
              <w:rPr>
                <w:rFonts w:ascii="Arial" w:eastAsia="Times New Roman" w:hAnsi="Arial" w:cs="Arial" w:hint="cs"/>
                <w:sz w:val="26"/>
                <w:szCs w:val="26"/>
                <w:rtl/>
              </w:rPr>
              <w:t>.</w:t>
            </w:r>
          </w:p>
          <w:p w:rsidR="00516FE6" w:rsidRPr="00516FE6" w:rsidRDefault="00516FE6" w:rsidP="004722FC">
            <w:pPr>
              <w:ind w:left="-1"/>
              <w:contextualSpacing/>
              <w:jc w:val="both"/>
              <w:rPr>
                <w:rFonts w:ascii="Arial" w:eastAsia="Calibri" w:hAnsi="Arial" w:cs="Arial"/>
                <w:sz w:val="26"/>
                <w:highlight w:val="cyan"/>
                <w:rtl/>
              </w:rPr>
            </w:pPr>
          </w:p>
        </w:tc>
      </w:tr>
    </w:tbl>
    <w:p w:rsidR="00EC41C8" w:rsidRDefault="00EC41C8" w:rsidP="00BA657D">
      <w:pPr>
        <w:tabs>
          <w:tab w:val="left" w:pos="6521"/>
        </w:tabs>
        <w:jc w:val="both"/>
        <w:rPr>
          <w:rFonts w:hint="cs"/>
          <w:rtl/>
        </w:rPr>
      </w:pPr>
    </w:p>
    <w:p w:rsidR="00EC41C8" w:rsidRDefault="00EC41C8" w:rsidP="00BA657D">
      <w:pPr>
        <w:tabs>
          <w:tab w:val="left" w:pos="6521"/>
        </w:tabs>
        <w:jc w:val="both"/>
        <w:rPr>
          <w:rFonts w:hint="cs"/>
          <w:rtl/>
        </w:rPr>
      </w:pPr>
    </w:p>
    <w:p w:rsidR="00EC41C8" w:rsidRDefault="00EC41C8" w:rsidP="00BA657D">
      <w:pPr>
        <w:tabs>
          <w:tab w:val="left" w:pos="6521"/>
        </w:tabs>
        <w:jc w:val="both"/>
        <w:rPr>
          <w:rFonts w:hint="cs"/>
          <w:rtl/>
        </w:rPr>
      </w:pPr>
    </w:p>
    <w:p w:rsidR="00EC41C8" w:rsidRPr="006B414B" w:rsidRDefault="006B414B" w:rsidP="006B414B">
      <w:pPr>
        <w:tabs>
          <w:tab w:val="left" w:pos="6521"/>
        </w:tabs>
        <w:jc w:val="center"/>
        <w:rPr>
          <w:rFonts w:asciiTheme="minorBidi" w:hAnsiTheme="minorBidi" w:cstheme="minorBidi"/>
          <w:b/>
          <w:bCs/>
          <w:sz w:val="36"/>
          <w:szCs w:val="36"/>
          <w:u w:val="single"/>
          <w:rtl/>
        </w:rPr>
      </w:pPr>
      <w:r w:rsidRPr="006B414B">
        <w:rPr>
          <w:rFonts w:asciiTheme="minorBidi" w:hAnsiTheme="minorBidi" w:cstheme="minorBidi"/>
          <w:b/>
          <w:bCs/>
          <w:sz w:val="36"/>
          <w:szCs w:val="36"/>
          <w:u w:val="single"/>
          <w:rtl/>
        </w:rPr>
        <w:t>נספח א'</w:t>
      </w:r>
    </w:p>
    <w:p w:rsidR="00EC41C8" w:rsidRDefault="00EC41C8" w:rsidP="00BA657D">
      <w:pPr>
        <w:tabs>
          <w:tab w:val="left" w:pos="6521"/>
        </w:tabs>
        <w:jc w:val="both"/>
        <w:rPr>
          <w:rFonts w:hint="cs"/>
          <w:rtl/>
        </w:rPr>
      </w:pPr>
    </w:p>
    <w:p w:rsidR="00EC41C8" w:rsidRPr="005F7536" w:rsidRDefault="00EC41C8" w:rsidP="00EC41C8">
      <w:pPr>
        <w:pStyle w:val="8"/>
        <w:numPr>
          <w:ilvl w:val="0"/>
          <w:numId w:val="7"/>
        </w:numPr>
        <w:jc w:val="center"/>
        <w:rPr>
          <w:rFonts w:hint="cs"/>
          <w:sz w:val="24"/>
          <w:szCs w:val="28"/>
          <w:rtl/>
        </w:rPr>
      </w:pPr>
      <w:r w:rsidRPr="00331708">
        <w:rPr>
          <w:rtl/>
        </w:rPr>
        <w:t>אמ</w:t>
      </w:r>
      <w:r w:rsidRPr="00331708">
        <w:rPr>
          <w:rFonts w:hint="cs"/>
          <w:rtl/>
        </w:rPr>
        <w:t>ות מידה לבחירת הזוכה</w:t>
      </w:r>
    </w:p>
    <w:p w:rsidR="00EC41C8" w:rsidRPr="00177857" w:rsidRDefault="00EC41C8" w:rsidP="00EC41C8">
      <w:pPr>
        <w:spacing w:after="200" w:line="360" w:lineRule="auto"/>
        <w:contextualSpacing/>
        <w:jc w:val="center"/>
        <w:rPr>
          <w:rFonts w:ascii="Calibri" w:eastAsia="Calibri" w:hAnsi="Calibri" w:cs="Arial"/>
          <w:b/>
          <w:bCs/>
          <w:sz w:val="22"/>
          <w:szCs w:val="22"/>
          <w:rtl/>
        </w:rPr>
      </w:pPr>
    </w:p>
    <w:p w:rsidR="00EC41C8" w:rsidRPr="00EC41C8" w:rsidRDefault="00EC41C8" w:rsidP="00EC41C8">
      <w:pPr>
        <w:tabs>
          <w:tab w:val="left" w:pos="509"/>
        </w:tabs>
        <w:autoSpaceDE w:val="0"/>
        <w:autoSpaceDN w:val="0"/>
        <w:spacing w:after="200" w:line="360" w:lineRule="auto"/>
        <w:ind w:firstLine="360"/>
        <w:rPr>
          <w:rFonts w:asciiTheme="minorBidi" w:eastAsia="Calibri" w:hAnsiTheme="minorBidi" w:cstheme="minorBidi"/>
          <w:rtl/>
        </w:rPr>
      </w:pPr>
      <w:r w:rsidRPr="00EC41C8">
        <w:rPr>
          <w:rFonts w:asciiTheme="minorBidi" w:eastAsia="Calibri" w:hAnsiTheme="minorBidi" w:cstheme="minorBidi"/>
          <w:rtl/>
        </w:rPr>
        <w:t xml:space="preserve">משקל איכות ההצעות 50%. </w:t>
      </w:r>
    </w:p>
    <w:p w:rsidR="00EC41C8" w:rsidRPr="00EC41C8" w:rsidRDefault="00EC41C8" w:rsidP="00EC41C8">
      <w:pPr>
        <w:tabs>
          <w:tab w:val="left" w:pos="509"/>
        </w:tabs>
        <w:autoSpaceDE w:val="0"/>
        <w:autoSpaceDN w:val="0"/>
        <w:spacing w:after="200" w:line="360" w:lineRule="auto"/>
        <w:ind w:firstLine="360"/>
        <w:rPr>
          <w:rFonts w:asciiTheme="minorBidi" w:eastAsia="Calibri" w:hAnsiTheme="minorBidi" w:cstheme="minorBidi"/>
          <w:rtl/>
        </w:rPr>
      </w:pPr>
      <w:r w:rsidRPr="00EC41C8">
        <w:rPr>
          <w:rFonts w:asciiTheme="minorBidi" w:eastAsia="Calibri" w:hAnsiTheme="minorBidi" w:cstheme="minorBidi"/>
          <w:rtl/>
        </w:rPr>
        <w:t xml:space="preserve">משקל המחיר 50%. </w:t>
      </w:r>
    </w:p>
    <w:p w:rsidR="00EC41C8" w:rsidRPr="00EC41C8" w:rsidRDefault="00EC41C8" w:rsidP="00EC41C8">
      <w:pPr>
        <w:tabs>
          <w:tab w:val="left" w:pos="509"/>
        </w:tabs>
        <w:autoSpaceDE w:val="0"/>
        <w:autoSpaceDN w:val="0"/>
        <w:spacing w:after="200" w:line="360" w:lineRule="auto"/>
        <w:ind w:firstLine="360"/>
        <w:rPr>
          <w:rFonts w:asciiTheme="minorBidi" w:eastAsia="Calibri" w:hAnsiTheme="minorBidi" w:cstheme="minorBidi"/>
          <w:rtl/>
        </w:rPr>
      </w:pPr>
      <w:r w:rsidRPr="00EC41C8">
        <w:rPr>
          <w:rFonts w:asciiTheme="minorBidi" w:eastAsia="Calibri" w:hAnsiTheme="minorBidi" w:cstheme="minorBidi"/>
          <w:rtl/>
        </w:rPr>
        <w:t xml:space="preserve">אמות המידה לבחינת איכות ההצעות הינן: </w:t>
      </w:r>
    </w:p>
    <w:p w:rsidR="00EC41C8" w:rsidRPr="00EC41C8" w:rsidRDefault="00EC41C8" w:rsidP="00BA657D">
      <w:pPr>
        <w:tabs>
          <w:tab w:val="left" w:pos="6521"/>
        </w:tabs>
        <w:jc w:val="both"/>
        <w:rPr>
          <w:rFonts w:asciiTheme="minorBidi" w:hAnsiTheme="minorBidi" w:cstheme="minorBidi"/>
          <w:rtl/>
        </w:rPr>
      </w:pPr>
    </w:p>
    <w:p w:rsidR="00EC41C8" w:rsidRPr="00EC41C8" w:rsidRDefault="00EC41C8" w:rsidP="00BA657D">
      <w:pPr>
        <w:tabs>
          <w:tab w:val="left" w:pos="6521"/>
        </w:tabs>
        <w:jc w:val="both"/>
        <w:rPr>
          <w:rFonts w:asciiTheme="minorBidi" w:hAnsiTheme="minorBidi" w:cstheme="minorBidi"/>
          <w:rtl/>
        </w:rPr>
      </w:pPr>
    </w:p>
    <w:tbl>
      <w:tblPr>
        <w:bidiVisual/>
        <w:tblW w:w="7974" w:type="dxa"/>
        <w:tblInd w:w="430" w:type="dxa"/>
        <w:tblLook w:val="04A0" w:firstRow="1" w:lastRow="0" w:firstColumn="1" w:lastColumn="0" w:noHBand="0" w:noVBand="1"/>
      </w:tblPr>
      <w:tblGrid>
        <w:gridCol w:w="1180"/>
        <w:gridCol w:w="4810"/>
        <w:gridCol w:w="1984"/>
      </w:tblGrid>
      <w:tr w:rsidR="00EC41C8" w:rsidRPr="00EC41C8" w:rsidTr="0040474A">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C41C8" w:rsidRPr="00EC41C8" w:rsidRDefault="00EC41C8" w:rsidP="0040474A">
            <w:pPr>
              <w:tabs>
                <w:tab w:val="left" w:pos="509"/>
              </w:tabs>
              <w:rPr>
                <w:rFonts w:asciiTheme="minorBidi" w:hAnsiTheme="minorBidi" w:cstheme="minorBidi"/>
                <w:b/>
                <w:bCs/>
                <w:color w:val="000000"/>
              </w:rPr>
            </w:pPr>
            <w:r w:rsidRPr="00EC41C8">
              <w:rPr>
                <w:rFonts w:asciiTheme="minorBidi" w:hAnsiTheme="minorBidi" w:cstheme="minorBidi"/>
                <w:b/>
                <w:bCs/>
                <w:color w:val="000000"/>
                <w:rtl/>
              </w:rPr>
              <w:t>הניקוד</w:t>
            </w:r>
          </w:p>
        </w:tc>
        <w:tc>
          <w:tcPr>
            <w:tcW w:w="481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C41C8" w:rsidRPr="00EC41C8" w:rsidRDefault="00EC41C8" w:rsidP="0040474A">
            <w:pPr>
              <w:tabs>
                <w:tab w:val="left" w:pos="509"/>
              </w:tabs>
              <w:rPr>
                <w:rFonts w:asciiTheme="minorBidi" w:hAnsiTheme="minorBidi" w:cstheme="minorBidi"/>
                <w:b/>
                <w:bCs/>
                <w:color w:val="000000"/>
              </w:rPr>
            </w:pPr>
            <w:r w:rsidRPr="00EC41C8">
              <w:rPr>
                <w:rFonts w:asciiTheme="minorBidi" w:hAnsiTheme="minorBidi" w:cstheme="minorBidi"/>
                <w:b/>
                <w:bCs/>
                <w:color w:val="000000"/>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C41C8" w:rsidRPr="00EC41C8" w:rsidRDefault="00EC41C8" w:rsidP="0040474A">
            <w:pPr>
              <w:tabs>
                <w:tab w:val="left" w:pos="509"/>
              </w:tabs>
              <w:rPr>
                <w:rFonts w:asciiTheme="minorBidi" w:hAnsiTheme="minorBidi" w:cstheme="minorBidi"/>
                <w:b/>
                <w:bCs/>
                <w:color w:val="000000"/>
              </w:rPr>
            </w:pPr>
            <w:r w:rsidRPr="00EC41C8">
              <w:rPr>
                <w:rFonts w:asciiTheme="minorBidi" w:hAnsiTheme="minorBidi" w:cstheme="minorBidi"/>
                <w:b/>
                <w:bCs/>
                <w:color w:val="000000"/>
                <w:rtl/>
              </w:rPr>
              <w:t>המפתח לחישוב</w:t>
            </w:r>
          </w:p>
        </w:tc>
      </w:tr>
      <w:tr w:rsidR="00EC41C8"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bidi w:val="0"/>
              <w:jc w:val="right"/>
              <w:rPr>
                <w:rFonts w:asciiTheme="minorBidi" w:hAnsiTheme="minorBidi" w:cstheme="minorBidi"/>
                <w:color w:val="000000"/>
              </w:rPr>
            </w:pPr>
            <w:r w:rsidRPr="00EC41C8">
              <w:rPr>
                <w:rFonts w:asciiTheme="minorBidi" w:hAnsiTheme="minorBidi" w:cstheme="minorBidi"/>
                <w:color w:val="000000"/>
              </w:rPr>
              <w:t>10%</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המלצות טלפוניות</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תוכן שיחות</w:t>
            </w:r>
          </w:p>
        </w:tc>
      </w:tr>
      <w:tr w:rsidR="00EC41C8" w:rsidRPr="00EC41C8" w:rsidTr="0040474A">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bidi w:val="0"/>
              <w:jc w:val="right"/>
              <w:rPr>
                <w:rFonts w:asciiTheme="minorBidi" w:hAnsiTheme="minorBidi" w:cstheme="minorBidi"/>
                <w:color w:val="000000"/>
              </w:rPr>
            </w:pPr>
            <w:r w:rsidRPr="00EC41C8">
              <w:rPr>
                <w:rFonts w:asciiTheme="minorBidi" w:hAnsiTheme="minorBidi" w:cstheme="minorBidi"/>
                <w:color w:val="000000"/>
                <w:rtl/>
              </w:rPr>
              <w:t>10</w:t>
            </w:r>
            <w:r w:rsidRPr="00EC41C8">
              <w:rPr>
                <w:rFonts w:asciiTheme="minorBidi" w:hAnsiTheme="minorBidi" w:cstheme="minorBidi"/>
                <w:color w:val="000000"/>
              </w:rPr>
              <w:t>%</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היקף פעילות של המציע: כמות פעילויות, מגוון הפעילויות.</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כמות</w:t>
            </w:r>
          </w:p>
        </w:tc>
      </w:tr>
      <w:tr w:rsidR="00EC41C8"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bidi w:val="0"/>
              <w:jc w:val="right"/>
              <w:rPr>
                <w:rFonts w:asciiTheme="minorBidi" w:hAnsiTheme="minorBidi" w:cstheme="minorBidi"/>
                <w:color w:val="000000"/>
              </w:rPr>
            </w:pPr>
            <w:r w:rsidRPr="00EC41C8">
              <w:rPr>
                <w:rFonts w:asciiTheme="minorBidi" w:hAnsiTheme="minorBidi" w:cstheme="minorBidi"/>
                <w:color w:val="000000"/>
              </w:rPr>
              <w:t>15%</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מספר שנות ניסיון של המציע בתחום הרלוונטי למכרז</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מספר שנים</w:t>
            </w:r>
          </w:p>
        </w:tc>
      </w:tr>
      <w:tr w:rsidR="00EC41C8"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EC41C8" w:rsidRPr="00EC41C8" w:rsidRDefault="00B7571C" w:rsidP="0040474A">
            <w:pPr>
              <w:bidi w:val="0"/>
              <w:jc w:val="right"/>
              <w:rPr>
                <w:rFonts w:asciiTheme="minorBidi" w:hAnsiTheme="minorBidi" w:cstheme="minorBidi"/>
                <w:color w:val="000000"/>
              </w:rPr>
            </w:pPr>
            <w:r>
              <w:rPr>
                <w:rFonts w:asciiTheme="minorBidi" w:hAnsiTheme="minorBidi" w:cstheme="minorBidi"/>
                <w:color w:val="000000"/>
              </w:rPr>
              <w:t>10%</w:t>
            </w:r>
          </w:p>
        </w:tc>
        <w:tc>
          <w:tcPr>
            <w:tcW w:w="4810" w:type="dxa"/>
            <w:tcBorders>
              <w:top w:val="nil"/>
              <w:left w:val="single" w:sz="4" w:space="0" w:color="auto"/>
              <w:bottom w:val="single" w:sz="4" w:space="0" w:color="auto"/>
              <w:right w:val="single" w:sz="4" w:space="0" w:color="auto"/>
            </w:tcBorders>
            <w:shd w:val="clear" w:color="auto" w:fill="auto"/>
            <w:vAlign w:val="bottom"/>
          </w:tcPr>
          <w:p w:rsidR="00EC41C8" w:rsidRPr="00EC41C8" w:rsidRDefault="00EC41C8" w:rsidP="00B7571C">
            <w:pPr>
              <w:rPr>
                <w:rFonts w:asciiTheme="minorBidi" w:hAnsiTheme="minorBidi" w:cstheme="minorBidi"/>
                <w:color w:val="000000"/>
                <w:rtl/>
              </w:rPr>
            </w:pPr>
            <w:r w:rsidRPr="00EC41C8">
              <w:rPr>
                <w:rFonts w:asciiTheme="minorBidi" w:hAnsiTheme="minorBidi" w:cstheme="minorBidi"/>
                <w:color w:val="000000"/>
                <w:rtl/>
              </w:rPr>
              <w:t>מספר שנות ניסיון של  איש הצוות בתחום הרלוונטי למכרז</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EC41C8" w:rsidRPr="00EC41C8" w:rsidRDefault="00EC41C8" w:rsidP="0040474A">
            <w:pPr>
              <w:rPr>
                <w:rFonts w:asciiTheme="minorBidi" w:hAnsiTheme="minorBidi" w:cstheme="minorBidi"/>
                <w:color w:val="000000"/>
                <w:rtl/>
              </w:rPr>
            </w:pPr>
            <w:r w:rsidRPr="00EC41C8">
              <w:rPr>
                <w:rFonts w:asciiTheme="minorBidi" w:hAnsiTheme="minorBidi" w:cstheme="minorBidi"/>
                <w:color w:val="000000"/>
                <w:rtl/>
              </w:rPr>
              <w:t>מספר שנים</w:t>
            </w:r>
          </w:p>
        </w:tc>
      </w:tr>
      <w:tr w:rsidR="00B7571C"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B7571C" w:rsidRDefault="00B7571C" w:rsidP="0040474A">
            <w:pPr>
              <w:bidi w:val="0"/>
              <w:jc w:val="right"/>
              <w:rPr>
                <w:rFonts w:asciiTheme="minorBidi" w:hAnsiTheme="minorBidi" w:cstheme="minorBidi"/>
                <w:color w:val="000000"/>
                <w:rtl/>
              </w:rPr>
            </w:pPr>
            <w:r>
              <w:rPr>
                <w:rFonts w:asciiTheme="minorBidi" w:hAnsiTheme="minorBidi" w:cstheme="minorBidi"/>
                <w:color w:val="000000"/>
              </w:rPr>
              <w:t>10%</w:t>
            </w:r>
          </w:p>
        </w:tc>
        <w:tc>
          <w:tcPr>
            <w:tcW w:w="4810" w:type="dxa"/>
            <w:tcBorders>
              <w:top w:val="nil"/>
              <w:left w:val="single" w:sz="4" w:space="0" w:color="auto"/>
              <w:bottom w:val="single" w:sz="4" w:space="0" w:color="auto"/>
              <w:right w:val="single" w:sz="4" w:space="0" w:color="auto"/>
            </w:tcBorders>
            <w:shd w:val="clear" w:color="auto" w:fill="auto"/>
            <w:vAlign w:val="bottom"/>
          </w:tcPr>
          <w:p w:rsidR="00B7571C" w:rsidRPr="00EC41C8" w:rsidRDefault="00B7571C" w:rsidP="00B7571C">
            <w:pPr>
              <w:rPr>
                <w:rFonts w:asciiTheme="minorBidi" w:hAnsiTheme="minorBidi" w:cstheme="minorBidi" w:hint="cs"/>
                <w:color w:val="000000"/>
                <w:rtl/>
              </w:rPr>
            </w:pPr>
            <w:r w:rsidRPr="00EC41C8">
              <w:rPr>
                <w:rFonts w:asciiTheme="minorBidi" w:hAnsiTheme="minorBidi" w:cstheme="minorBidi"/>
                <w:color w:val="000000"/>
                <w:rtl/>
              </w:rPr>
              <w:t>מספר שנות ניסיון</w:t>
            </w:r>
            <w:r>
              <w:rPr>
                <w:rFonts w:asciiTheme="minorBidi" w:hAnsiTheme="minorBidi" w:cstheme="minorBidi"/>
                <w:color w:val="000000"/>
                <w:rtl/>
              </w:rPr>
              <w:t xml:space="preserve"> של </w:t>
            </w:r>
            <w:r w:rsidRPr="00EC41C8">
              <w:rPr>
                <w:rFonts w:asciiTheme="minorBidi" w:hAnsiTheme="minorBidi" w:cstheme="minorBidi"/>
                <w:color w:val="000000"/>
                <w:rtl/>
              </w:rPr>
              <w:t>מנהל הפרויקט בתחום הרלוונטי למכרז</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B7571C" w:rsidRPr="00EC41C8" w:rsidRDefault="00B7571C" w:rsidP="0040474A">
            <w:pPr>
              <w:rPr>
                <w:rFonts w:asciiTheme="minorBidi" w:hAnsiTheme="minorBidi" w:cstheme="minorBidi"/>
                <w:color w:val="000000"/>
                <w:rtl/>
              </w:rPr>
            </w:pPr>
            <w:r w:rsidRPr="00EC41C8">
              <w:rPr>
                <w:rFonts w:asciiTheme="minorBidi" w:hAnsiTheme="minorBidi" w:cstheme="minorBidi"/>
                <w:color w:val="000000"/>
                <w:rtl/>
              </w:rPr>
              <w:t>מספר שנים</w:t>
            </w:r>
          </w:p>
        </w:tc>
      </w:tr>
      <w:tr w:rsidR="00EC41C8"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EC41C8" w:rsidRPr="00EC41C8" w:rsidRDefault="00EC41C8" w:rsidP="0040474A">
            <w:pPr>
              <w:bidi w:val="0"/>
              <w:jc w:val="right"/>
              <w:rPr>
                <w:rFonts w:asciiTheme="minorBidi" w:hAnsiTheme="minorBidi" w:cstheme="minorBidi"/>
                <w:color w:val="000000"/>
              </w:rPr>
            </w:pPr>
            <w:r w:rsidRPr="00EC41C8">
              <w:rPr>
                <w:rFonts w:asciiTheme="minorBidi" w:hAnsiTheme="minorBidi" w:cstheme="minorBidi"/>
                <w:color w:val="000000"/>
                <w:rtl/>
              </w:rPr>
              <w:t>5</w:t>
            </w:r>
            <w:r w:rsidRPr="00EC41C8">
              <w:rPr>
                <w:rFonts w:asciiTheme="minorBidi" w:hAnsiTheme="minorBidi" w:cstheme="minorBidi"/>
                <w:color w:val="000000"/>
              </w:rPr>
              <w:t>%</w:t>
            </w:r>
          </w:p>
        </w:tc>
        <w:tc>
          <w:tcPr>
            <w:tcW w:w="4810" w:type="dxa"/>
            <w:tcBorders>
              <w:top w:val="nil"/>
              <w:left w:val="single" w:sz="4" w:space="0" w:color="auto"/>
              <w:bottom w:val="single" w:sz="4" w:space="0" w:color="auto"/>
              <w:right w:val="single" w:sz="4" w:space="0" w:color="auto"/>
            </w:tcBorders>
            <w:shd w:val="clear" w:color="auto" w:fill="auto"/>
            <w:vAlign w:val="bottom"/>
          </w:tcPr>
          <w:p w:rsidR="00EC41C8" w:rsidRPr="00EC41C8" w:rsidRDefault="00EC41C8" w:rsidP="0040474A">
            <w:pPr>
              <w:rPr>
                <w:rFonts w:asciiTheme="minorBidi" w:hAnsiTheme="minorBidi" w:cstheme="minorBidi"/>
                <w:color w:val="000000"/>
                <w:rtl/>
              </w:rPr>
            </w:pPr>
            <w:r w:rsidRPr="00EC41C8">
              <w:rPr>
                <w:rFonts w:asciiTheme="minorBidi" w:hAnsiTheme="minorBidi" w:cstheme="minorBidi"/>
                <w:color w:val="000000"/>
                <w:rtl/>
              </w:rPr>
              <w:t xml:space="preserve">יכולת של איש הצוות או מנהל הפרויקט בניסוח וכתיבה לשונית ברמה גבוהה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EC41C8" w:rsidRPr="00EC41C8" w:rsidRDefault="00EC41C8" w:rsidP="0040474A">
            <w:pPr>
              <w:rPr>
                <w:rFonts w:asciiTheme="minorBidi" w:hAnsiTheme="minorBidi" w:cstheme="minorBidi"/>
                <w:color w:val="000000"/>
                <w:rtl/>
              </w:rPr>
            </w:pPr>
            <w:r w:rsidRPr="00EC41C8">
              <w:rPr>
                <w:rFonts w:asciiTheme="minorBidi" w:hAnsiTheme="minorBidi" w:cstheme="minorBidi"/>
                <w:color w:val="000000"/>
                <w:rtl/>
              </w:rPr>
              <w:t>התרשמות מניסוח עבודות קודמות</w:t>
            </w:r>
          </w:p>
        </w:tc>
      </w:tr>
      <w:tr w:rsidR="00EC41C8"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bidi w:val="0"/>
              <w:jc w:val="right"/>
              <w:rPr>
                <w:rFonts w:asciiTheme="minorBidi" w:hAnsiTheme="minorBidi" w:cstheme="minorBidi"/>
                <w:color w:val="000000"/>
              </w:rPr>
            </w:pPr>
            <w:r w:rsidRPr="00EC41C8">
              <w:rPr>
                <w:rFonts w:asciiTheme="minorBidi" w:hAnsiTheme="minorBidi" w:cstheme="minorBidi"/>
                <w:color w:val="000000"/>
              </w:rPr>
              <w:t>5%</w:t>
            </w:r>
          </w:p>
        </w:tc>
        <w:tc>
          <w:tcPr>
            <w:tcW w:w="4810" w:type="dxa"/>
            <w:tcBorders>
              <w:top w:val="nil"/>
              <w:left w:val="single" w:sz="4" w:space="0" w:color="auto"/>
              <w:bottom w:val="single" w:sz="4" w:space="0" w:color="auto"/>
              <w:right w:val="single" w:sz="4" w:space="0" w:color="auto"/>
            </w:tcBorders>
            <w:shd w:val="clear" w:color="auto" w:fill="auto"/>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חלוקת העבודה בין חבר הצוות למנהל הפרויקט</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התרשמות</w:t>
            </w:r>
          </w:p>
        </w:tc>
      </w:tr>
      <w:tr w:rsidR="00EC41C8" w:rsidRPr="00EC41C8" w:rsidTr="0040474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B7571C" w:rsidP="0040474A">
            <w:pPr>
              <w:bidi w:val="0"/>
              <w:jc w:val="right"/>
              <w:rPr>
                <w:rFonts w:asciiTheme="minorBidi" w:hAnsiTheme="minorBidi" w:cstheme="minorBidi"/>
                <w:color w:val="000000"/>
              </w:rPr>
            </w:pPr>
            <w:r>
              <w:rPr>
                <w:rFonts w:asciiTheme="minorBidi" w:hAnsiTheme="minorBidi" w:cstheme="minorBidi" w:hint="cs"/>
                <w:color w:val="000000"/>
                <w:rtl/>
              </w:rPr>
              <w:t>30</w:t>
            </w:r>
            <w:r w:rsidR="00EC41C8" w:rsidRPr="00EC41C8">
              <w:rPr>
                <w:rFonts w:asciiTheme="minorBidi" w:hAnsiTheme="minorBidi" w:cstheme="minorBidi"/>
                <w:color w:val="000000"/>
              </w:rPr>
              <w:t>%</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 xml:space="preserve">איכות וטיב ההצעה בכללותה על כל שלביה </w:t>
            </w:r>
            <w:proofErr w:type="spellStart"/>
            <w:r w:rsidRPr="00EC41C8">
              <w:rPr>
                <w:rFonts w:asciiTheme="minorBidi" w:hAnsiTheme="minorBidi" w:cstheme="minorBidi"/>
                <w:color w:val="000000"/>
                <w:rtl/>
              </w:rPr>
              <w:t>ונדבכיה</w:t>
            </w:r>
            <w:proofErr w:type="spellEnd"/>
            <w:r w:rsidRPr="00EC41C8">
              <w:rPr>
                <w:rFonts w:asciiTheme="minorBidi" w:hAnsiTheme="minorBidi" w:cstheme="minorBidi"/>
                <w:color w:val="000000"/>
                <w:rtl/>
              </w:rPr>
              <w:t xml:space="preserve"> </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התרשמות</w:t>
            </w:r>
          </w:p>
        </w:tc>
      </w:tr>
      <w:tr w:rsidR="00EC41C8" w:rsidRPr="00EC41C8" w:rsidTr="0040474A">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B7571C" w:rsidP="0040474A">
            <w:pPr>
              <w:bidi w:val="0"/>
              <w:jc w:val="right"/>
              <w:rPr>
                <w:rFonts w:asciiTheme="minorBidi" w:hAnsiTheme="minorBidi" w:cstheme="minorBidi"/>
                <w:color w:val="000000"/>
              </w:rPr>
            </w:pPr>
            <w:r>
              <w:rPr>
                <w:rFonts w:asciiTheme="minorBidi" w:hAnsiTheme="minorBidi" w:cstheme="minorBidi" w:hint="cs"/>
                <w:color w:val="000000"/>
                <w:rtl/>
              </w:rPr>
              <w:t>5</w:t>
            </w:r>
            <w:r w:rsidR="00EC41C8" w:rsidRPr="00EC41C8">
              <w:rPr>
                <w:rFonts w:asciiTheme="minorBidi" w:hAnsiTheme="minorBidi" w:cstheme="minorBidi"/>
                <w:color w:val="000000"/>
              </w:rPr>
              <w:t>%</w:t>
            </w:r>
          </w:p>
        </w:tc>
        <w:tc>
          <w:tcPr>
            <w:tcW w:w="4810" w:type="dxa"/>
            <w:tcBorders>
              <w:top w:val="nil"/>
              <w:left w:val="single" w:sz="4" w:space="0" w:color="auto"/>
              <w:bottom w:val="single" w:sz="4" w:space="0" w:color="auto"/>
              <w:right w:val="single" w:sz="4" w:space="0" w:color="auto"/>
            </w:tcBorders>
            <w:shd w:val="clear" w:color="auto" w:fill="auto"/>
            <w:vAlign w:val="center"/>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rtl/>
              </w:rPr>
              <w:t>היבטים מקוריים וחדשניים לניתוח ובחינת שיטת הסקר המוצעת</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C41C8" w:rsidRPr="00EC41C8" w:rsidRDefault="00EC41C8" w:rsidP="0040474A">
            <w:pPr>
              <w:rPr>
                <w:rFonts w:asciiTheme="minorBidi" w:hAnsiTheme="minorBidi" w:cstheme="minorBidi"/>
                <w:color w:val="000000"/>
              </w:rPr>
            </w:pPr>
            <w:r w:rsidRPr="00EC41C8">
              <w:rPr>
                <w:rFonts w:asciiTheme="minorBidi" w:hAnsiTheme="minorBidi" w:cstheme="minorBidi"/>
                <w:color w:val="000000"/>
                <w:rtl/>
              </w:rPr>
              <w:t>התרשמות</w:t>
            </w:r>
          </w:p>
        </w:tc>
      </w:tr>
    </w:tbl>
    <w:p w:rsidR="00EC41C8" w:rsidRPr="00EC41C8" w:rsidRDefault="00EC41C8" w:rsidP="00BA657D">
      <w:pPr>
        <w:tabs>
          <w:tab w:val="left" w:pos="6521"/>
        </w:tabs>
        <w:jc w:val="both"/>
        <w:rPr>
          <w:rFonts w:asciiTheme="minorBidi" w:hAnsiTheme="minorBidi" w:cstheme="minorBidi"/>
          <w:rtl/>
        </w:rPr>
      </w:pPr>
    </w:p>
    <w:p w:rsidR="00EC41C8" w:rsidRDefault="00EC41C8" w:rsidP="00BA657D">
      <w:pPr>
        <w:tabs>
          <w:tab w:val="left" w:pos="6521"/>
        </w:tabs>
        <w:jc w:val="both"/>
        <w:rPr>
          <w:rFonts w:hint="cs"/>
          <w:rtl/>
        </w:rPr>
      </w:pPr>
    </w:p>
    <w:p w:rsidR="00EC41C8" w:rsidRPr="00177857" w:rsidRDefault="00EC41C8" w:rsidP="00EC41C8">
      <w:pPr>
        <w:autoSpaceDE w:val="0"/>
        <w:autoSpaceDN w:val="0"/>
        <w:spacing w:after="200" w:line="276" w:lineRule="auto"/>
        <w:ind w:left="720"/>
        <w:rPr>
          <w:rFonts w:ascii="Arial" w:eastAsia="Calibri" w:hAnsi="Arial" w:cs="Arial"/>
          <w:b/>
          <w:bCs/>
          <w:sz w:val="22"/>
          <w:szCs w:val="22"/>
          <w:rtl/>
        </w:rPr>
      </w:pPr>
      <w:r w:rsidRPr="00177857">
        <w:rPr>
          <w:rFonts w:ascii="Arial" w:eastAsia="Calibri" w:hAnsi="Arial" w:cs="Arial"/>
          <w:b/>
          <w:bCs/>
          <w:sz w:val="22"/>
          <w:szCs w:val="22"/>
          <w:rtl/>
        </w:rPr>
        <w:t>המשרד יהיה רשאי לראיין ולבדוק ולהשתמש בכל שיטה הנראית לו לבדיקת איכות וניסיו</w:t>
      </w:r>
      <w:r w:rsidRPr="00177857">
        <w:rPr>
          <w:rFonts w:ascii="Arial" w:eastAsia="Calibri" w:hAnsi="Arial" w:cs="Arial" w:hint="cs"/>
          <w:b/>
          <w:bCs/>
          <w:sz w:val="22"/>
          <w:szCs w:val="22"/>
          <w:rtl/>
        </w:rPr>
        <w:t xml:space="preserve">ן ההצעות. </w:t>
      </w:r>
      <w:r w:rsidRPr="00177857">
        <w:rPr>
          <w:rFonts w:ascii="Arial" w:eastAsia="Calibri" w:hAnsi="Arial" w:cs="Arial" w:hint="cs"/>
          <w:b/>
          <w:bCs/>
          <w:sz w:val="22"/>
          <w:szCs w:val="22"/>
          <w:rtl/>
        </w:rPr>
        <w:br/>
      </w:r>
      <w:r w:rsidRPr="00177857">
        <w:rPr>
          <w:rFonts w:ascii="Arial" w:eastAsia="Calibri" w:hAnsi="Arial" w:cs="Arial"/>
          <w:b/>
          <w:bCs/>
          <w:sz w:val="22"/>
          <w:szCs w:val="22"/>
          <w:rtl/>
        </w:rPr>
        <w:t>ה</w:t>
      </w:r>
      <w:r w:rsidRPr="00177857">
        <w:rPr>
          <w:rFonts w:ascii="Arial" w:eastAsia="Calibri" w:hAnsi="Arial" w:cs="Arial" w:hint="cs"/>
          <w:b/>
          <w:bCs/>
          <w:sz w:val="22"/>
          <w:szCs w:val="22"/>
          <w:rtl/>
        </w:rPr>
        <w:t>מציע</w:t>
      </w:r>
      <w:r w:rsidRPr="00177857">
        <w:rPr>
          <w:rFonts w:ascii="Arial" w:eastAsia="Calibri" w:hAnsi="Arial" w:cs="Arial"/>
          <w:b/>
          <w:bCs/>
          <w:sz w:val="22"/>
          <w:szCs w:val="22"/>
          <w:rtl/>
        </w:rPr>
        <w:t xml:space="preserve"> מאשר למשרד לבצע את כל הבדיקות הקשורות והכרוכות</w:t>
      </w:r>
      <w:r w:rsidRPr="00177857">
        <w:rPr>
          <w:rFonts w:ascii="Arial" w:eastAsia="Calibri" w:hAnsi="Arial" w:cs="Arial" w:hint="cs"/>
          <w:b/>
          <w:bCs/>
          <w:sz w:val="22"/>
          <w:szCs w:val="22"/>
          <w:rtl/>
        </w:rPr>
        <w:t xml:space="preserve"> </w:t>
      </w:r>
      <w:r w:rsidRPr="00177857">
        <w:rPr>
          <w:rFonts w:ascii="Arial" w:eastAsia="Calibri" w:hAnsi="Arial" w:cs="Arial"/>
          <w:b/>
          <w:bCs/>
          <w:sz w:val="22"/>
          <w:szCs w:val="22"/>
          <w:rtl/>
        </w:rPr>
        <w:t>בכך</w:t>
      </w:r>
      <w:r w:rsidRPr="00177857">
        <w:rPr>
          <w:rFonts w:ascii="Arial" w:eastAsia="Calibri" w:hAnsi="Arial" w:cs="Arial" w:hint="cs"/>
          <w:b/>
          <w:bCs/>
          <w:sz w:val="22"/>
          <w:szCs w:val="22"/>
          <w:rtl/>
        </w:rPr>
        <w:t>.</w:t>
      </w:r>
    </w:p>
    <w:p w:rsidR="0006394E" w:rsidRDefault="00EC41C8" w:rsidP="00EC41C8">
      <w:pPr>
        <w:tabs>
          <w:tab w:val="left" w:pos="6521"/>
        </w:tabs>
        <w:jc w:val="both"/>
      </w:pPr>
      <w:r w:rsidRPr="00177857">
        <w:rPr>
          <w:rFonts w:ascii="Calibri" w:eastAsia="Calibri" w:hAnsi="Calibri" w:cs="Arial" w:hint="cs"/>
          <w:b/>
          <w:bCs/>
          <w:szCs w:val="22"/>
          <w:rtl/>
        </w:rPr>
        <w:t>משרד הבינוי והשיכון יזמין לראיון את המציע/ הצוות במידת הצורך והם מחויבים  להגיע לראיון למועד אליו יוזמנו.</w:t>
      </w:r>
      <w:r w:rsidR="0006394E">
        <w:rPr>
          <w:rtl/>
        </w:rPr>
        <w:tab/>
      </w:r>
    </w:p>
    <w:sectPr w:rsidR="0006394E" w:rsidSect="00A70C5C">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3A96" w:rsidRDefault="00CF3A96" w:rsidP="00535E89">
      <w:r>
        <w:separator/>
      </w:r>
    </w:p>
  </w:endnote>
  <w:endnote w:type="continuationSeparator" w:id="0">
    <w:p w:rsidR="00CF3A96" w:rsidRDefault="00CF3A96" w:rsidP="00535E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CAC" w:rsidRDefault="00541CAC">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CAC" w:rsidRDefault="00541CAC">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CAC" w:rsidRDefault="00541CA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3A96" w:rsidRDefault="00CF3A96" w:rsidP="00535E89">
      <w:r>
        <w:separator/>
      </w:r>
    </w:p>
  </w:footnote>
  <w:footnote w:type="continuationSeparator" w:id="0">
    <w:p w:rsidR="00CF3A96" w:rsidRDefault="00CF3A96" w:rsidP="00535E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CAC" w:rsidRDefault="00541CAC">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7444064"/>
      <w:docPartObj>
        <w:docPartGallery w:val="Page Numbers (Top of Page)"/>
        <w:docPartUnique/>
      </w:docPartObj>
    </w:sdtPr>
    <w:sdtEndPr/>
    <w:sdtContent>
      <w:p w:rsidR="00541CAC" w:rsidRDefault="00541CAC">
        <w:pPr>
          <w:pStyle w:val="a5"/>
          <w:jc w:val="center"/>
        </w:pPr>
        <w:r>
          <w:fldChar w:fldCharType="begin"/>
        </w:r>
        <w:r>
          <w:instrText xml:space="preserve"> PAGE   \* MERGEFORMAT </w:instrText>
        </w:r>
        <w:r>
          <w:fldChar w:fldCharType="separate"/>
        </w:r>
        <w:r w:rsidR="00E34B1A" w:rsidRPr="00E34B1A">
          <w:rPr>
            <w:rFonts w:cs="Calibri"/>
            <w:noProof/>
            <w:rtl/>
            <w:lang w:val="he-IL"/>
          </w:rPr>
          <w:t>1</w:t>
        </w:r>
        <w:r>
          <w:rPr>
            <w:noProof/>
            <w:lang w:val="he-IL"/>
          </w:rPr>
          <w:fldChar w:fldCharType="end"/>
        </w:r>
      </w:p>
    </w:sdtContent>
  </w:sdt>
  <w:p w:rsidR="00541CAC" w:rsidRDefault="00541CAC">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CAC" w:rsidRDefault="00541CA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24C2EF2"/>
    <w:multiLevelType w:val="hybridMultilevel"/>
    <w:tmpl w:val="0B064160"/>
    <w:lvl w:ilvl="0" w:tplc="DDCA0974">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nsid w:val="1E79439A"/>
    <w:multiLevelType w:val="hybridMultilevel"/>
    <w:tmpl w:val="04A6AEEE"/>
    <w:lvl w:ilvl="0" w:tplc="7570BF1C">
      <w:start w:val="1"/>
      <w:numFmt w:val="decimal"/>
      <w:lvlText w:val="%1."/>
      <w:lvlJc w:val="left"/>
      <w:pPr>
        <w:ind w:left="302" w:hanging="360"/>
      </w:pPr>
      <w:rPr>
        <w:rFonts w:hint="default"/>
        <w:color w:val="3333FF"/>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
    <w:nsid w:val="1F287BB5"/>
    <w:multiLevelType w:val="hybridMultilevel"/>
    <w:tmpl w:val="972E28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0901584"/>
    <w:multiLevelType w:val="hybridMultilevel"/>
    <w:tmpl w:val="3C584B1A"/>
    <w:lvl w:ilvl="0" w:tplc="F1FAC9BE">
      <w:start w:val="8"/>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48021AE"/>
    <w:multiLevelType w:val="hybridMultilevel"/>
    <w:tmpl w:val="FB72DD22"/>
    <w:lvl w:ilvl="0" w:tplc="3C8410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EE911BC"/>
    <w:multiLevelType w:val="hybridMultilevel"/>
    <w:tmpl w:val="1BBC4C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3"/>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94E"/>
    <w:rsid w:val="0006394E"/>
    <w:rsid w:val="00125CA3"/>
    <w:rsid w:val="001B15A9"/>
    <w:rsid w:val="001F7505"/>
    <w:rsid w:val="0023090A"/>
    <w:rsid w:val="004722FC"/>
    <w:rsid w:val="00516FE6"/>
    <w:rsid w:val="00535E89"/>
    <w:rsid w:val="00541CAC"/>
    <w:rsid w:val="006B414B"/>
    <w:rsid w:val="007A1A63"/>
    <w:rsid w:val="008170D6"/>
    <w:rsid w:val="008E0F44"/>
    <w:rsid w:val="00976D41"/>
    <w:rsid w:val="009A4425"/>
    <w:rsid w:val="00A70C5C"/>
    <w:rsid w:val="00B7571C"/>
    <w:rsid w:val="00BA657D"/>
    <w:rsid w:val="00BC23A0"/>
    <w:rsid w:val="00BF008F"/>
    <w:rsid w:val="00C80136"/>
    <w:rsid w:val="00CF3A96"/>
    <w:rsid w:val="00D54C98"/>
    <w:rsid w:val="00E26DCC"/>
    <w:rsid w:val="00E34B1A"/>
    <w:rsid w:val="00EC41C8"/>
    <w:rsid w:val="00F00006"/>
    <w:rsid w:val="00F9535E"/>
    <w:rsid w:val="00FB57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4E"/>
    <w:pPr>
      <w:bidi/>
      <w:spacing w:after="0" w:line="240" w:lineRule="auto"/>
    </w:pPr>
    <w:rPr>
      <w:rFonts w:ascii="Times New Roman" w:hAnsi="Times New Roman" w:cs="Times New Roman"/>
      <w:sz w:val="24"/>
      <w:szCs w:val="24"/>
    </w:rPr>
  </w:style>
  <w:style w:type="paragraph" w:styleId="1">
    <w:name w:val="heading 1"/>
    <w:basedOn w:val="a"/>
    <w:next w:val="a"/>
    <w:link w:val="10"/>
    <w:qFormat/>
    <w:rsid w:val="0006394E"/>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basedOn w:val="a"/>
    <w:next w:val="a"/>
    <w:link w:val="20"/>
    <w:uiPriority w:val="9"/>
    <w:qFormat/>
    <w:rsid w:val="0006394E"/>
    <w:pPr>
      <w:keepNext/>
      <w:numPr>
        <w:ilvl w:val="1"/>
        <w:numId w:val="1"/>
      </w:numPr>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
    <w:qFormat/>
    <w:rsid w:val="0006394E"/>
    <w:pPr>
      <w:keepNext/>
      <w:numPr>
        <w:ilvl w:val="2"/>
        <w:numId w:val="1"/>
      </w:numPr>
      <w:spacing w:before="240" w:after="60"/>
      <w:outlineLvl w:val="2"/>
    </w:pPr>
    <w:rPr>
      <w:rFonts w:ascii="Cambria" w:eastAsia="Times New Roman" w:hAnsi="Cambria"/>
      <w:b/>
      <w:bCs/>
      <w:sz w:val="26"/>
      <w:szCs w:val="26"/>
    </w:rPr>
  </w:style>
  <w:style w:type="paragraph" w:styleId="4">
    <w:name w:val="heading 4"/>
    <w:basedOn w:val="a"/>
    <w:next w:val="a"/>
    <w:link w:val="40"/>
    <w:uiPriority w:val="9"/>
    <w:qFormat/>
    <w:rsid w:val="0006394E"/>
    <w:pPr>
      <w:keepNext/>
      <w:numPr>
        <w:ilvl w:val="3"/>
        <w:numId w:val="1"/>
      </w:numPr>
      <w:spacing w:before="240" w:after="60"/>
      <w:outlineLvl w:val="3"/>
    </w:pPr>
    <w:rPr>
      <w:rFonts w:ascii="Calibri" w:eastAsia="Times New Roman" w:hAnsi="Calibri" w:cs="Arial"/>
      <w:b/>
      <w:bCs/>
      <w:sz w:val="28"/>
      <w:szCs w:val="28"/>
    </w:rPr>
  </w:style>
  <w:style w:type="paragraph" w:styleId="5">
    <w:name w:val="heading 5"/>
    <w:basedOn w:val="a"/>
    <w:next w:val="a"/>
    <w:link w:val="50"/>
    <w:qFormat/>
    <w:rsid w:val="0006394E"/>
    <w:pPr>
      <w:keepNext/>
      <w:numPr>
        <w:ilvl w:val="4"/>
        <w:numId w:val="1"/>
      </w:numPr>
      <w:autoSpaceDE w:val="0"/>
      <w:autoSpaceDN w:val="0"/>
      <w:spacing w:line="360" w:lineRule="auto"/>
      <w:jc w:val="center"/>
      <w:outlineLvl w:val="4"/>
    </w:pPr>
    <w:rPr>
      <w:rFonts w:eastAsia="Times New Roman" w:cs="David"/>
      <w:b/>
      <w:bCs/>
      <w:sz w:val="26"/>
      <w:szCs w:val="44"/>
    </w:rPr>
  </w:style>
  <w:style w:type="paragraph" w:styleId="6">
    <w:name w:val="heading 6"/>
    <w:basedOn w:val="a"/>
    <w:next w:val="a"/>
    <w:link w:val="60"/>
    <w:qFormat/>
    <w:rsid w:val="0006394E"/>
    <w:pPr>
      <w:keepNext/>
      <w:numPr>
        <w:ilvl w:val="5"/>
        <w:numId w:val="1"/>
      </w:numPr>
      <w:autoSpaceDE w:val="0"/>
      <w:autoSpaceDN w:val="0"/>
      <w:spacing w:line="360" w:lineRule="auto"/>
      <w:jc w:val="center"/>
      <w:outlineLvl w:val="5"/>
    </w:pPr>
    <w:rPr>
      <w:rFonts w:eastAsia="Times New Roman" w:cs="David"/>
      <w:b/>
      <w:bCs/>
      <w:sz w:val="26"/>
      <w:szCs w:val="26"/>
    </w:rPr>
  </w:style>
  <w:style w:type="paragraph" w:styleId="7">
    <w:name w:val="heading 7"/>
    <w:basedOn w:val="a"/>
    <w:next w:val="a"/>
    <w:link w:val="70"/>
    <w:qFormat/>
    <w:rsid w:val="0006394E"/>
    <w:pPr>
      <w:keepNext/>
      <w:numPr>
        <w:ilvl w:val="6"/>
        <w:numId w:val="1"/>
      </w:numPr>
      <w:autoSpaceDE w:val="0"/>
      <w:autoSpaceDN w:val="0"/>
      <w:spacing w:line="360" w:lineRule="auto"/>
      <w:outlineLvl w:val="6"/>
    </w:pPr>
    <w:rPr>
      <w:rFonts w:eastAsia="Times New Roman" w:cs="David"/>
      <w:b/>
      <w:bCs/>
      <w:sz w:val="26"/>
      <w:szCs w:val="32"/>
    </w:rPr>
  </w:style>
  <w:style w:type="paragraph" w:styleId="8">
    <w:name w:val="heading 8"/>
    <w:basedOn w:val="a"/>
    <w:next w:val="a"/>
    <w:link w:val="80"/>
    <w:qFormat/>
    <w:rsid w:val="0006394E"/>
    <w:pPr>
      <w:keepNext/>
      <w:numPr>
        <w:ilvl w:val="7"/>
        <w:numId w:val="1"/>
      </w:numPr>
      <w:autoSpaceDE w:val="0"/>
      <w:autoSpaceDN w:val="0"/>
      <w:spacing w:line="360" w:lineRule="auto"/>
      <w:jc w:val="both"/>
      <w:outlineLvl w:val="7"/>
    </w:pPr>
    <w:rPr>
      <w:rFonts w:eastAsia="Times New Roman" w:cs="David"/>
      <w:b/>
      <w:bCs/>
      <w:color w:val="0000FF"/>
      <w:sz w:val="26"/>
      <w:szCs w:val="32"/>
    </w:rPr>
  </w:style>
  <w:style w:type="paragraph" w:styleId="9">
    <w:name w:val="heading 9"/>
    <w:basedOn w:val="a"/>
    <w:next w:val="a"/>
    <w:link w:val="90"/>
    <w:uiPriority w:val="9"/>
    <w:qFormat/>
    <w:rsid w:val="0006394E"/>
    <w:pPr>
      <w:numPr>
        <w:ilvl w:val="8"/>
        <w:numId w:val="1"/>
      </w:numPr>
      <w:spacing w:before="240" w:after="60"/>
      <w:outlineLvl w:val="8"/>
    </w:pPr>
    <w:rPr>
      <w:rFonts w:ascii="Cambria" w:eastAsia="Times New Roman"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6394E"/>
    <w:rPr>
      <w:rFonts w:ascii="Arial" w:eastAsia="Times New Roman" w:hAnsi="Arial" w:cs="David"/>
      <w:b/>
      <w:bCs/>
      <w:kern w:val="28"/>
      <w:sz w:val="28"/>
      <w:szCs w:val="48"/>
    </w:rPr>
  </w:style>
  <w:style w:type="character" w:customStyle="1" w:styleId="20">
    <w:name w:val="כותרת 2 תו"/>
    <w:basedOn w:val="a0"/>
    <w:link w:val="2"/>
    <w:uiPriority w:val="9"/>
    <w:rsid w:val="0006394E"/>
    <w:rPr>
      <w:rFonts w:ascii="Cambria" w:eastAsia="Times New Roman" w:hAnsi="Cambria" w:cs="Times New Roman"/>
      <w:b/>
      <w:bCs/>
      <w:i/>
      <w:iCs/>
      <w:sz w:val="28"/>
      <w:szCs w:val="28"/>
    </w:rPr>
  </w:style>
  <w:style w:type="character" w:customStyle="1" w:styleId="30">
    <w:name w:val="כותרת 3 תו"/>
    <w:basedOn w:val="a0"/>
    <w:link w:val="3"/>
    <w:uiPriority w:val="9"/>
    <w:rsid w:val="0006394E"/>
    <w:rPr>
      <w:rFonts w:ascii="Cambria" w:eastAsia="Times New Roman" w:hAnsi="Cambria" w:cs="Times New Roman"/>
      <w:b/>
      <w:bCs/>
      <w:sz w:val="26"/>
      <w:szCs w:val="26"/>
    </w:rPr>
  </w:style>
  <w:style w:type="character" w:customStyle="1" w:styleId="40">
    <w:name w:val="כותרת 4 תו"/>
    <w:basedOn w:val="a0"/>
    <w:link w:val="4"/>
    <w:uiPriority w:val="9"/>
    <w:rsid w:val="0006394E"/>
    <w:rPr>
      <w:rFonts w:ascii="Calibri" w:eastAsia="Times New Roman" w:hAnsi="Calibri" w:cs="Arial"/>
      <w:b/>
      <w:bCs/>
      <w:sz w:val="28"/>
      <w:szCs w:val="28"/>
    </w:rPr>
  </w:style>
  <w:style w:type="character" w:customStyle="1" w:styleId="50">
    <w:name w:val="כותרת 5 תו"/>
    <w:basedOn w:val="a0"/>
    <w:link w:val="5"/>
    <w:rsid w:val="0006394E"/>
    <w:rPr>
      <w:rFonts w:ascii="Times New Roman" w:eastAsia="Times New Roman" w:hAnsi="Times New Roman" w:cs="David"/>
      <w:b/>
      <w:bCs/>
      <w:sz w:val="26"/>
      <w:szCs w:val="44"/>
    </w:rPr>
  </w:style>
  <w:style w:type="character" w:customStyle="1" w:styleId="60">
    <w:name w:val="כותרת 6 תו"/>
    <w:basedOn w:val="a0"/>
    <w:link w:val="6"/>
    <w:rsid w:val="0006394E"/>
    <w:rPr>
      <w:rFonts w:ascii="Times New Roman" w:eastAsia="Times New Roman" w:hAnsi="Times New Roman" w:cs="David"/>
      <w:b/>
      <w:bCs/>
      <w:sz w:val="26"/>
      <w:szCs w:val="26"/>
    </w:rPr>
  </w:style>
  <w:style w:type="character" w:customStyle="1" w:styleId="70">
    <w:name w:val="כותרת 7 תו"/>
    <w:basedOn w:val="a0"/>
    <w:link w:val="7"/>
    <w:rsid w:val="0006394E"/>
    <w:rPr>
      <w:rFonts w:ascii="Times New Roman" w:eastAsia="Times New Roman" w:hAnsi="Times New Roman" w:cs="David"/>
      <w:b/>
      <w:bCs/>
      <w:sz w:val="26"/>
      <w:szCs w:val="32"/>
    </w:rPr>
  </w:style>
  <w:style w:type="character" w:customStyle="1" w:styleId="80">
    <w:name w:val="כותרת 8 תו"/>
    <w:basedOn w:val="a0"/>
    <w:link w:val="8"/>
    <w:rsid w:val="0006394E"/>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06394E"/>
    <w:rPr>
      <w:rFonts w:ascii="Cambria" w:eastAsia="Times New Roman" w:hAnsi="Cambria" w:cs="Times New Roman"/>
    </w:rPr>
  </w:style>
  <w:style w:type="paragraph" w:styleId="a3">
    <w:name w:val="List Paragraph"/>
    <w:basedOn w:val="a"/>
    <w:uiPriority w:val="34"/>
    <w:qFormat/>
    <w:rsid w:val="0006394E"/>
    <w:pPr>
      <w:ind w:left="720"/>
    </w:pPr>
  </w:style>
  <w:style w:type="table" w:styleId="a4">
    <w:name w:val="Table Grid"/>
    <w:basedOn w:val="a1"/>
    <w:uiPriority w:val="59"/>
    <w:rsid w:val="0006394E"/>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a6"/>
    <w:uiPriority w:val="99"/>
    <w:unhideWhenUsed/>
    <w:rsid w:val="00535E89"/>
    <w:pPr>
      <w:tabs>
        <w:tab w:val="center" w:pos="4153"/>
        <w:tab w:val="right" w:pos="8306"/>
      </w:tabs>
    </w:pPr>
  </w:style>
  <w:style w:type="character" w:customStyle="1" w:styleId="a6">
    <w:name w:val="כותרת עליונה תו"/>
    <w:basedOn w:val="a0"/>
    <w:link w:val="a5"/>
    <w:uiPriority w:val="99"/>
    <w:rsid w:val="00535E89"/>
    <w:rPr>
      <w:rFonts w:ascii="Times New Roman" w:hAnsi="Times New Roman" w:cs="Times New Roman"/>
      <w:sz w:val="24"/>
      <w:szCs w:val="24"/>
    </w:rPr>
  </w:style>
  <w:style w:type="paragraph" w:styleId="a7">
    <w:name w:val="footer"/>
    <w:basedOn w:val="a"/>
    <w:link w:val="a8"/>
    <w:uiPriority w:val="99"/>
    <w:unhideWhenUsed/>
    <w:rsid w:val="00535E89"/>
    <w:pPr>
      <w:tabs>
        <w:tab w:val="center" w:pos="4153"/>
        <w:tab w:val="right" w:pos="8306"/>
      </w:tabs>
    </w:pPr>
  </w:style>
  <w:style w:type="character" w:customStyle="1" w:styleId="a8">
    <w:name w:val="כותרת תחתונה תו"/>
    <w:basedOn w:val="a0"/>
    <w:link w:val="a7"/>
    <w:uiPriority w:val="99"/>
    <w:rsid w:val="00535E89"/>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4E"/>
    <w:pPr>
      <w:bidi/>
      <w:spacing w:after="0" w:line="240" w:lineRule="auto"/>
    </w:pPr>
    <w:rPr>
      <w:rFonts w:ascii="Times New Roman" w:hAnsi="Times New Roman" w:cs="Times New Roman"/>
      <w:sz w:val="24"/>
      <w:szCs w:val="24"/>
    </w:rPr>
  </w:style>
  <w:style w:type="paragraph" w:styleId="1">
    <w:name w:val="heading 1"/>
    <w:basedOn w:val="a"/>
    <w:next w:val="a"/>
    <w:link w:val="10"/>
    <w:qFormat/>
    <w:rsid w:val="0006394E"/>
    <w:pPr>
      <w:keepNext/>
      <w:numPr>
        <w:numId w:val="1"/>
      </w:numPr>
      <w:autoSpaceDE w:val="0"/>
      <w:autoSpaceDN w:val="0"/>
      <w:spacing w:before="120" w:after="60" w:line="360" w:lineRule="auto"/>
      <w:jc w:val="center"/>
      <w:outlineLvl w:val="0"/>
    </w:pPr>
    <w:rPr>
      <w:rFonts w:ascii="Arial" w:eastAsia="Times New Roman" w:hAnsi="Arial" w:cs="David"/>
      <w:b/>
      <w:bCs/>
      <w:kern w:val="28"/>
      <w:sz w:val="28"/>
      <w:szCs w:val="48"/>
    </w:rPr>
  </w:style>
  <w:style w:type="paragraph" w:styleId="2">
    <w:name w:val="heading 2"/>
    <w:basedOn w:val="a"/>
    <w:next w:val="a"/>
    <w:link w:val="20"/>
    <w:uiPriority w:val="9"/>
    <w:qFormat/>
    <w:rsid w:val="0006394E"/>
    <w:pPr>
      <w:keepNext/>
      <w:numPr>
        <w:ilvl w:val="1"/>
        <w:numId w:val="1"/>
      </w:numPr>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
    <w:qFormat/>
    <w:rsid w:val="0006394E"/>
    <w:pPr>
      <w:keepNext/>
      <w:numPr>
        <w:ilvl w:val="2"/>
        <w:numId w:val="1"/>
      </w:numPr>
      <w:spacing w:before="240" w:after="60"/>
      <w:outlineLvl w:val="2"/>
    </w:pPr>
    <w:rPr>
      <w:rFonts w:ascii="Cambria" w:eastAsia="Times New Roman" w:hAnsi="Cambria"/>
      <w:b/>
      <w:bCs/>
      <w:sz w:val="26"/>
      <w:szCs w:val="26"/>
    </w:rPr>
  </w:style>
  <w:style w:type="paragraph" w:styleId="4">
    <w:name w:val="heading 4"/>
    <w:basedOn w:val="a"/>
    <w:next w:val="a"/>
    <w:link w:val="40"/>
    <w:uiPriority w:val="9"/>
    <w:qFormat/>
    <w:rsid w:val="0006394E"/>
    <w:pPr>
      <w:keepNext/>
      <w:numPr>
        <w:ilvl w:val="3"/>
        <w:numId w:val="1"/>
      </w:numPr>
      <w:spacing w:before="240" w:after="60"/>
      <w:outlineLvl w:val="3"/>
    </w:pPr>
    <w:rPr>
      <w:rFonts w:ascii="Calibri" w:eastAsia="Times New Roman" w:hAnsi="Calibri" w:cs="Arial"/>
      <w:b/>
      <w:bCs/>
      <w:sz w:val="28"/>
      <w:szCs w:val="28"/>
    </w:rPr>
  </w:style>
  <w:style w:type="paragraph" w:styleId="5">
    <w:name w:val="heading 5"/>
    <w:basedOn w:val="a"/>
    <w:next w:val="a"/>
    <w:link w:val="50"/>
    <w:qFormat/>
    <w:rsid w:val="0006394E"/>
    <w:pPr>
      <w:keepNext/>
      <w:numPr>
        <w:ilvl w:val="4"/>
        <w:numId w:val="1"/>
      </w:numPr>
      <w:autoSpaceDE w:val="0"/>
      <w:autoSpaceDN w:val="0"/>
      <w:spacing w:line="360" w:lineRule="auto"/>
      <w:jc w:val="center"/>
      <w:outlineLvl w:val="4"/>
    </w:pPr>
    <w:rPr>
      <w:rFonts w:eastAsia="Times New Roman" w:cs="David"/>
      <w:b/>
      <w:bCs/>
      <w:sz w:val="26"/>
      <w:szCs w:val="44"/>
    </w:rPr>
  </w:style>
  <w:style w:type="paragraph" w:styleId="6">
    <w:name w:val="heading 6"/>
    <w:basedOn w:val="a"/>
    <w:next w:val="a"/>
    <w:link w:val="60"/>
    <w:qFormat/>
    <w:rsid w:val="0006394E"/>
    <w:pPr>
      <w:keepNext/>
      <w:numPr>
        <w:ilvl w:val="5"/>
        <w:numId w:val="1"/>
      </w:numPr>
      <w:autoSpaceDE w:val="0"/>
      <w:autoSpaceDN w:val="0"/>
      <w:spacing w:line="360" w:lineRule="auto"/>
      <w:jc w:val="center"/>
      <w:outlineLvl w:val="5"/>
    </w:pPr>
    <w:rPr>
      <w:rFonts w:eastAsia="Times New Roman" w:cs="David"/>
      <w:b/>
      <w:bCs/>
      <w:sz w:val="26"/>
      <w:szCs w:val="26"/>
    </w:rPr>
  </w:style>
  <w:style w:type="paragraph" w:styleId="7">
    <w:name w:val="heading 7"/>
    <w:basedOn w:val="a"/>
    <w:next w:val="a"/>
    <w:link w:val="70"/>
    <w:qFormat/>
    <w:rsid w:val="0006394E"/>
    <w:pPr>
      <w:keepNext/>
      <w:numPr>
        <w:ilvl w:val="6"/>
        <w:numId w:val="1"/>
      </w:numPr>
      <w:autoSpaceDE w:val="0"/>
      <w:autoSpaceDN w:val="0"/>
      <w:spacing w:line="360" w:lineRule="auto"/>
      <w:outlineLvl w:val="6"/>
    </w:pPr>
    <w:rPr>
      <w:rFonts w:eastAsia="Times New Roman" w:cs="David"/>
      <w:b/>
      <w:bCs/>
      <w:sz w:val="26"/>
      <w:szCs w:val="32"/>
    </w:rPr>
  </w:style>
  <w:style w:type="paragraph" w:styleId="8">
    <w:name w:val="heading 8"/>
    <w:basedOn w:val="a"/>
    <w:next w:val="a"/>
    <w:link w:val="80"/>
    <w:qFormat/>
    <w:rsid w:val="0006394E"/>
    <w:pPr>
      <w:keepNext/>
      <w:numPr>
        <w:ilvl w:val="7"/>
        <w:numId w:val="1"/>
      </w:numPr>
      <w:autoSpaceDE w:val="0"/>
      <w:autoSpaceDN w:val="0"/>
      <w:spacing w:line="360" w:lineRule="auto"/>
      <w:jc w:val="both"/>
      <w:outlineLvl w:val="7"/>
    </w:pPr>
    <w:rPr>
      <w:rFonts w:eastAsia="Times New Roman" w:cs="David"/>
      <w:b/>
      <w:bCs/>
      <w:color w:val="0000FF"/>
      <w:sz w:val="26"/>
      <w:szCs w:val="32"/>
    </w:rPr>
  </w:style>
  <w:style w:type="paragraph" w:styleId="9">
    <w:name w:val="heading 9"/>
    <w:basedOn w:val="a"/>
    <w:next w:val="a"/>
    <w:link w:val="90"/>
    <w:uiPriority w:val="9"/>
    <w:qFormat/>
    <w:rsid w:val="0006394E"/>
    <w:pPr>
      <w:numPr>
        <w:ilvl w:val="8"/>
        <w:numId w:val="1"/>
      </w:numPr>
      <w:spacing w:before="240" w:after="60"/>
      <w:outlineLvl w:val="8"/>
    </w:pPr>
    <w:rPr>
      <w:rFonts w:ascii="Cambria" w:eastAsia="Times New Roman" w:hAnsi="Cambri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6394E"/>
    <w:rPr>
      <w:rFonts w:ascii="Arial" w:eastAsia="Times New Roman" w:hAnsi="Arial" w:cs="David"/>
      <w:b/>
      <w:bCs/>
      <w:kern w:val="28"/>
      <w:sz w:val="28"/>
      <w:szCs w:val="48"/>
    </w:rPr>
  </w:style>
  <w:style w:type="character" w:customStyle="1" w:styleId="20">
    <w:name w:val="כותרת 2 תו"/>
    <w:basedOn w:val="a0"/>
    <w:link w:val="2"/>
    <w:uiPriority w:val="9"/>
    <w:rsid w:val="0006394E"/>
    <w:rPr>
      <w:rFonts w:ascii="Cambria" w:eastAsia="Times New Roman" w:hAnsi="Cambria" w:cs="Times New Roman"/>
      <w:b/>
      <w:bCs/>
      <w:i/>
      <w:iCs/>
      <w:sz w:val="28"/>
      <w:szCs w:val="28"/>
    </w:rPr>
  </w:style>
  <w:style w:type="character" w:customStyle="1" w:styleId="30">
    <w:name w:val="כותרת 3 תו"/>
    <w:basedOn w:val="a0"/>
    <w:link w:val="3"/>
    <w:uiPriority w:val="9"/>
    <w:rsid w:val="0006394E"/>
    <w:rPr>
      <w:rFonts w:ascii="Cambria" w:eastAsia="Times New Roman" w:hAnsi="Cambria" w:cs="Times New Roman"/>
      <w:b/>
      <w:bCs/>
      <w:sz w:val="26"/>
      <w:szCs w:val="26"/>
    </w:rPr>
  </w:style>
  <w:style w:type="character" w:customStyle="1" w:styleId="40">
    <w:name w:val="כותרת 4 תו"/>
    <w:basedOn w:val="a0"/>
    <w:link w:val="4"/>
    <w:uiPriority w:val="9"/>
    <w:rsid w:val="0006394E"/>
    <w:rPr>
      <w:rFonts w:ascii="Calibri" w:eastAsia="Times New Roman" w:hAnsi="Calibri" w:cs="Arial"/>
      <w:b/>
      <w:bCs/>
      <w:sz w:val="28"/>
      <w:szCs w:val="28"/>
    </w:rPr>
  </w:style>
  <w:style w:type="character" w:customStyle="1" w:styleId="50">
    <w:name w:val="כותרת 5 תו"/>
    <w:basedOn w:val="a0"/>
    <w:link w:val="5"/>
    <w:rsid w:val="0006394E"/>
    <w:rPr>
      <w:rFonts w:ascii="Times New Roman" w:eastAsia="Times New Roman" w:hAnsi="Times New Roman" w:cs="David"/>
      <w:b/>
      <w:bCs/>
      <w:sz w:val="26"/>
      <w:szCs w:val="44"/>
    </w:rPr>
  </w:style>
  <w:style w:type="character" w:customStyle="1" w:styleId="60">
    <w:name w:val="כותרת 6 תו"/>
    <w:basedOn w:val="a0"/>
    <w:link w:val="6"/>
    <w:rsid w:val="0006394E"/>
    <w:rPr>
      <w:rFonts w:ascii="Times New Roman" w:eastAsia="Times New Roman" w:hAnsi="Times New Roman" w:cs="David"/>
      <w:b/>
      <w:bCs/>
      <w:sz w:val="26"/>
      <w:szCs w:val="26"/>
    </w:rPr>
  </w:style>
  <w:style w:type="character" w:customStyle="1" w:styleId="70">
    <w:name w:val="כותרת 7 תו"/>
    <w:basedOn w:val="a0"/>
    <w:link w:val="7"/>
    <w:rsid w:val="0006394E"/>
    <w:rPr>
      <w:rFonts w:ascii="Times New Roman" w:eastAsia="Times New Roman" w:hAnsi="Times New Roman" w:cs="David"/>
      <w:b/>
      <w:bCs/>
      <w:sz w:val="26"/>
      <w:szCs w:val="32"/>
    </w:rPr>
  </w:style>
  <w:style w:type="character" w:customStyle="1" w:styleId="80">
    <w:name w:val="כותרת 8 תו"/>
    <w:basedOn w:val="a0"/>
    <w:link w:val="8"/>
    <w:rsid w:val="0006394E"/>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06394E"/>
    <w:rPr>
      <w:rFonts w:ascii="Cambria" w:eastAsia="Times New Roman" w:hAnsi="Cambria" w:cs="Times New Roman"/>
    </w:rPr>
  </w:style>
  <w:style w:type="paragraph" w:styleId="a3">
    <w:name w:val="List Paragraph"/>
    <w:basedOn w:val="a"/>
    <w:uiPriority w:val="34"/>
    <w:qFormat/>
    <w:rsid w:val="0006394E"/>
    <w:pPr>
      <w:ind w:left="720"/>
    </w:pPr>
  </w:style>
  <w:style w:type="table" w:styleId="a4">
    <w:name w:val="Table Grid"/>
    <w:basedOn w:val="a1"/>
    <w:uiPriority w:val="59"/>
    <w:rsid w:val="0006394E"/>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header"/>
    <w:basedOn w:val="a"/>
    <w:link w:val="a6"/>
    <w:uiPriority w:val="99"/>
    <w:unhideWhenUsed/>
    <w:rsid w:val="00535E89"/>
    <w:pPr>
      <w:tabs>
        <w:tab w:val="center" w:pos="4153"/>
        <w:tab w:val="right" w:pos="8306"/>
      </w:tabs>
    </w:pPr>
  </w:style>
  <w:style w:type="character" w:customStyle="1" w:styleId="a6">
    <w:name w:val="כותרת עליונה תו"/>
    <w:basedOn w:val="a0"/>
    <w:link w:val="a5"/>
    <w:uiPriority w:val="99"/>
    <w:rsid w:val="00535E89"/>
    <w:rPr>
      <w:rFonts w:ascii="Times New Roman" w:hAnsi="Times New Roman" w:cs="Times New Roman"/>
      <w:sz w:val="24"/>
      <w:szCs w:val="24"/>
    </w:rPr>
  </w:style>
  <w:style w:type="paragraph" w:styleId="a7">
    <w:name w:val="footer"/>
    <w:basedOn w:val="a"/>
    <w:link w:val="a8"/>
    <w:uiPriority w:val="99"/>
    <w:unhideWhenUsed/>
    <w:rsid w:val="00535E89"/>
    <w:pPr>
      <w:tabs>
        <w:tab w:val="center" w:pos="4153"/>
        <w:tab w:val="right" w:pos="8306"/>
      </w:tabs>
    </w:pPr>
  </w:style>
  <w:style w:type="character" w:customStyle="1" w:styleId="a8">
    <w:name w:val="כותרת תחתונה תו"/>
    <w:basedOn w:val="a0"/>
    <w:link w:val="a7"/>
    <w:uiPriority w:val="99"/>
    <w:rsid w:val="00535E8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926989">
      <w:bodyDiv w:val="1"/>
      <w:marLeft w:val="0"/>
      <w:marRight w:val="0"/>
      <w:marTop w:val="0"/>
      <w:marBottom w:val="0"/>
      <w:divBdr>
        <w:top w:val="none" w:sz="0" w:space="0" w:color="auto"/>
        <w:left w:val="none" w:sz="0" w:space="0" w:color="auto"/>
        <w:bottom w:val="none" w:sz="0" w:space="0" w:color="auto"/>
        <w:right w:val="none" w:sz="0" w:space="0" w:color="auto"/>
      </w:divBdr>
    </w:div>
    <w:div w:id="526145321">
      <w:bodyDiv w:val="1"/>
      <w:marLeft w:val="0"/>
      <w:marRight w:val="0"/>
      <w:marTop w:val="0"/>
      <w:marBottom w:val="0"/>
      <w:divBdr>
        <w:top w:val="none" w:sz="0" w:space="0" w:color="auto"/>
        <w:left w:val="none" w:sz="0" w:space="0" w:color="auto"/>
        <w:bottom w:val="none" w:sz="0" w:space="0" w:color="auto"/>
        <w:right w:val="none" w:sz="0" w:space="0" w:color="auto"/>
      </w:divBdr>
    </w:div>
    <w:div w:id="766000601">
      <w:bodyDiv w:val="1"/>
      <w:marLeft w:val="0"/>
      <w:marRight w:val="0"/>
      <w:marTop w:val="0"/>
      <w:marBottom w:val="0"/>
      <w:divBdr>
        <w:top w:val="none" w:sz="0" w:space="0" w:color="auto"/>
        <w:left w:val="none" w:sz="0" w:space="0" w:color="auto"/>
        <w:bottom w:val="none" w:sz="0" w:space="0" w:color="auto"/>
        <w:right w:val="none" w:sz="0" w:space="0" w:color="auto"/>
      </w:divBdr>
    </w:div>
    <w:div w:id="787699774">
      <w:bodyDiv w:val="1"/>
      <w:marLeft w:val="0"/>
      <w:marRight w:val="0"/>
      <w:marTop w:val="0"/>
      <w:marBottom w:val="0"/>
      <w:divBdr>
        <w:top w:val="none" w:sz="0" w:space="0" w:color="auto"/>
        <w:left w:val="none" w:sz="0" w:space="0" w:color="auto"/>
        <w:bottom w:val="none" w:sz="0" w:space="0" w:color="auto"/>
        <w:right w:val="none" w:sz="0" w:space="0" w:color="auto"/>
      </w:divBdr>
    </w:div>
    <w:div w:id="1027215379">
      <w:bodyDiv w:val="1"/>
      <w:marLeft w:val="0"/>
      <w:marRight w:val="0"/>
      <w:marTop w:val="0"/>
      <w:marBottom w:val="0"/>
      <w:divBdr>
        <w:top w:val="none" w:sz="0" w:space="0" w:color="auto"/>
        <w:left w:val="none" w:sz="0" w:space="0" w:color="auto"/>
        <w:bottom w:val="none" w:sz="0" w:space="0" w:color="auto"/>
        <w:right w:val="none" w:sz="0" w:space="0" w:color="auto"/>
      </w:divBdr>
    </w:div>
    <w:div w:id="1079521236">
      <w:bodyDiv w:val="1"/>
      <w:marLeft w:val="0"/>
      <w:marRight w:val="0"/>
      <w:marTop w:val="0"/>
      <w:marBottom w:val="0"/>
      <w:divBdr>
        <w:top w:val="none" w:sz="0" w:space="0" w:color="auto"/>
        <w:left w:val="none" w:sz="0" w:space="0" w:color="auto"/>
        <w:bottom w:val="none" w:sz="0" w:space="0" w:color="auto"/>
        <w:right w:val="none" w:sz="0" w:space="0" w:color="auto"/>
      </w:divBdr>
    </w:div>
    <w:div w:id="1483813604">
      <w:bodyDiv w:val="1"/>
      <w:marLeft w:val="0"/>
      <w:marRight w:val="0"/>
      <w:marTop w:val="0"/>
      <w:marBottom w:val="0"/>
      <w:divBdr>
        <w:top w:val="none" w:sz="0" w:space="0" w:color="auto"/>
        <w:left w:val="none" w:sz="0" w:space="0" w:color="auto"/>
        <w:bottom w:val="none" w:sz="0" w:space="0" w:color="auto"/>
        <w:right w:val="none" w:sz="0" w:space="0" w:color="auto"/>
      </w:divBdr>
    </w:div>
    <w:div w:id="1725064551">
      <w:bodyDiv w:val="1"/>
      <w:marLeft w:val="0"/>
      <w:marRight w:val="0"/>
      <w:marTop w:val="0"/>
      <w:marBottom w:val="0"/>
      <w:divBdr>
        <w:top w:val="none" w:sz="0" w:space="0" w:color="auto"/>
        <w:left w:val="none" w:sz="0" w:space="0" w:color="auto"/>
        <w:bottom w:val="none" w:sz="0" w:space="0" w:color="auto"/>
        <w:right w:val="none" w:sz="0" w:space="0" w:color="auto"/>
      </w:divBdr>
    </w:div>
    <w:div w:id="1770273581">
      <w:bodyDiv w:val="1"/>
      <w:marLeft w:val="0"/>
      <w:marRight w:val="0"/>
      <w:marTop w:val="0"/>
      <w:marBottom w:val="0"/>
      <w:divBdr>
        <w:top w:val="none" w:sz="0" w:space="0" w:color="auto"/>
        <w:left w:val="none" w:sz="0" w:space="0" w:color="auto"/>
        <w:bottom w:val="none" w:sz="0" w:space="0" w:color="auto"/>
        <w:right w:val="none" w:sz="0" w:space="0" w:color="auto"/>
      </w:divBdr>
    </w:div>
    <w:div w:id="1849322390">
      <w:bodyDiv w:val="1"/>
      <w:marLeft w:val="0"/>
      <w:marRight w:val="0"/>
      <w:marTop w:val="0"/>
      <w:marBottom w:val="0"/>
      <w:divBdr>
        <w:top w:val="none" w:sz="0" w:space="0" w:color="auto"/>
        <w:left w:val="none" w:sz="0" w:space="0" w:color="auto"/>
        <w:bottom w:val="none" w:sz="0" w:space="0" w:color="auto"/>
        <w:right w:val="none" w:sz="0" w:space="0" w:color="auto"/>
      </w:divBdr>
    </w:div>
    <w:div w:id="2105032728">
      <w:bodyDiv w:val="1"/>
      <w:marLeft w:val="0"/>
      <w:marRight w:val="0"/>
      <w:marTop w:val="0"/>
      <w:marBottom w:val="0"/>
      <w:divBdr>
        <w:top w:val="none" w:sz="0" w:space="0" w:color="auto"/>
        <w:left w:val="none" w:sz="0" w:space="0" w:color="auto"/>
        <w:bottom w:val="none" w:sz="0" w:space="0" w:color="auto"/>
        <w:right w:val="none" w:sz="0" w:space="0" w:color="auto"/>
      </w:divBdr>
    </w:div>
    <w:div w:id="211631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883</Words>
  <Characters>4415</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5288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R05</dc:creator>
  <cp:lastModifiedBy>R05</cp:lastModifiedBy>
  <cp:revision>4</cp:revision>
  <dcterms:created xsi:type="dcterms:W3CDTF">2013-12-24T12:40:00Z</dcterms:created>
  <dcterms:modified xsi:type="dcterms:W3CDTF">2013-12-24T12:44:00Z</dcterms:modified>
</cp:coreProperties>
</file>